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EF00D" w14:textId="2249C40E" w:rsidR="000E7047" w:rsidRPr="000E7047" w:rsidRDefault="000E7047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0" w:author="Mirjam Bernardus" w:date="2020-11-03T16:32:00Z"/>
          <w:rFonts w:ascii="inherit" w:hAnsi="inherit"/>
          <w:b/>
          <w:bCs/>
          <w:snapToGrid/>
          <w:color w:val="333333"/>
          <w:kern w:val="36"/>
          <w:sz w:val="32"/>
          <w:szCs w:val="32"/>
          <w:u w:val="single"/>
          <w:lang w:val="nl-NL" w:eastAsia="nl-NL"/>
          <w:rPrChange w:id="1" w:author="Mirjam Bernardus" w:date="2020-11-03T16:32:00Z">
            <w:rPr>
              <w:ins w:id="2" w:author="Mirjam Bernardus" w:date="2020-11-03T16:32:00Z"/>
              <w:rFonts w:ascii="inherit" w:hAnsi="inherit"/>
              <w:snapToGrid/>
              <w:color w:val="333333"/>
              <w:kern w:val="36"/>
              <w:sz w:val="24"/>
              <w:szCs w:val="24"/>
              <w:lang w:val="nl-NL" w:eastAsia="nl-NL"/>
            </w:rPr>
          </w:rPrChange>
        </w:rPr>
      </w:pPr>
      <w:ins w:id="3" w:author="Mirjam Bernardus" w:date="2020-11-03T16:32:00Z">
        <w:r w:rsidRPr="000E7047">
          <w:rPr>
            <w:rFonts w:ascii="inherit" w:hAnsi="inherit"/>
            <w:b/>
            <w:bCs/>
            <w:snapToGrid/>
            <w:color w:val="333333"/>
            <w:kern w:val="36"/>
            <w:sz w:val="32"/>
            <w:szCs w:val="32"/>
            <w:u w:val="single"/>
            <w:lang w:val="nl-NL" w:eastAsia="nl-NL"/>
            <w:rPrChange w:id="4" w:author="Mirjam Bernardus" w:date="2020-11-03T16:32:00Z">
              <w:rPr>
                <w:rFonts w:ascii="inherit" w:hAnsi="inherit"/>
                <w:snapToGrid/>
                <w:color w:val="333333"/>
                <w:kern w:val="36"/>
                <w:sz w:val="24"/>
                <w:szCs w:val="24"/>
                <w:lang w:val="nl-NL" w:eastAsia="nl-NL"/>
              </w:rPr>
            </w:rPrChange>
          </w:rPr>
          <w:t xml:space="preserve">Opdracht leerlingen </w:t>
        </w:r>
      </w:ins>
      <w:ins w:id="5" w:author="Mirjam Bernardus" w:date="2020-11-03T16:33:00Z">
        <w:r>
          <w:rPr>
            <w:rFonts w:ascii="inherit" w:hAnsi="inherit"/>
            <w:b/>
            <w:bCs/>
            <w:snapToGrid/>
            <w:color w:val="333333"/>
            <w:kern w:val="36"/>
            <w:sz w:val="32"/>
            <w:szCs w:val="32"/>
            <w:u w:val="single"/>
            <w:lang w:val="nl-NL" w:eastAsia="nl-NL"/>
          </w:rPr>
          <w:t>klas 1</w:t>
        </w:r>
      </w:ins>
      <w:ins w:id="6" w:author="Mirjam Bernardus" w:date="2020-11-03T16:40:00Z">
        <w:r>
          <w:rPr>
            <w:rFonts w:ascii="inherit" w:hAnsi="inherit"/>
            <w:b/>
            <w:bCs/>
            <w:snapToGrid/>
            <w:color w:val="333333"/>
            <w:kern w:val="36"/>
            <w:sz w:val="32"/>
            <w:szCs w:val="32"/>
            <w:u w:val="single"/>
            <w:lang w:val="nl-NL" w:eastAsia="nl-NL"/>
          </w:rPr>
          <w:t xml:space="preserve"> (the movie)</w:t>
        </w:r>
      </w:ins>
    </w:p>
    <w:p w14:paraId="1153172D" w14:textId="77777777" w:rsidR="000E7047" w:rsidRDefault="000E7047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7" w:author="Mirjam Bernardus" w:date="2020-11-03T16:32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</w:rPr>
      </w:pPr>
    </w:p>
    <w:p w14:paraId="01FF9335" w14:textId="0B3BD47B" w:rsidR="00901BD9" w:rsidRPr="00CC4BD0" w:rsidDel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del w:id="8" w:author="Mirjam Bernardus" w:date="2020-11-03T16:24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9" w:author="Mirjam Bernardus" w:date="2020-11-03T16:28:00Z">
            <w:rPr>
              <w:del w:id="10" w:author="Mirjam Bernardus" w:date="2020-11-03T16:24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  <w:ins w:id="11" w:author="Mirjam Bernardus" w:date="2020-11-03T16:26:00Z">
        <w:r w:rsidRPr="00CC4BD0"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  <w:rPrChange w:id="12" w:author="Mirjam Bernardus" w:date="2020-11-03T16:28:00Z">
              <w:rPr>
                <w:rFonts w:ascii="inherit" w:hAnsi="inherit"/>
                <w:b/>
                <w:bCs/>
                <w:snapToGrid/>
                <w:color w:val="333333"/>
                <w:kern w:val="36"/>
                <w:sz w:val="55"/>
                <w:szCs w:val="55"/>
                <w:lang w:val="nl-NL" w:eastAsia="nl-NL"/>
              </w:rPr>
            </w:rPrChange>
          </w:rPr>
          <w:t>Doel:</w:t>
        </w:r>
      </w:ins>
      <w:ins w:id="13" w:author="Bernardus, Jeroen" w:date="2018-01-09T12:46:00Z">
        <w:del w:id="14" w:author="Mirjam Bernardus" w:date="2020-11-03T16:24:00Z">
          <w:r w:rsidR="00901BD9" w:rsidRPr="00CC4BD0" w:rsidDel="00CC4BD0">
            <w:rPr>
              <w:rFonts w:ascii="inherit" w:hAnsi="inherit"/>
              <w:snapToGrid/>
              <w:color w:val="333333"/>
              <w:kern w:val="36"/>
              <w:sz w:val="24"/>
              <w:szCs w:val="24"/>
              <w:lang w:val="nl-NL" w:eastAsia="nl-NL"/>
              <w:rPrChange w:id="15" w:author="Mirjam Bernardus" w:date="2020-11-03T16:28:00Z">
                <w:rPr>
                  <w:rFonts w:ascii="inherit" w:hAnsi="inherit"/>
                  <w:b/>
                  <w:bCs/>
                  <w:snapToGrid/>
                  <w:color w:val="333333"/>
                  <w:kern w:val="36"/>
                  <w:sz w:val="55"/>
                  <w:szCs w:val="55"/>
                  <w:lang w:val="nl-NL" w:eastAsia="nl-NL"/>
                </w:rPr>
              </w:rPrChange>
            </w:rPr>
            <w:delText>The Stable</w:delText>
          </w:r>
        </w:del>
      </w:ins>
      <w:ins w:id="16" w:author="Bernardus, Jeroen" w:date="2018-01-09T12:51:00Z">
        <w:del w:id="17" w:author="Mirjam Bernardus" w:date="2020-11-03T16:24:00Z">
          <w:r w:rsidR="00D3375C" w:rsidRPr="00CC4BD0" w:rsidDel="00CC4BD0">
            <w:rPr>
              <w:rFonts w:ascii="inherit" w:hAnsi="inherit"/>
              <w:snapToGrid/>
              <w:color w:val="333333"/>
              <w:kern w:val="36"/>
              <w:sz w:val="24"/>
              <w:szCs w:val="24"/>
              <w:lang w:val="nl-NL" w:eastAsia="nl-NL"/>
              <w:rPrChange w:id="18" w:author="Mirjam Bernardus" w:date="2020-11-03T16:28:00Z">
                <w:rPr>
                  <w:rFonts w:ascii="inherit" w:hAnsi="inherit"/>
                  <w:b/>
                  <w:bCs/>
                  <w:snapToGrid/>
                  <w:color w:val="333333"/>
                  <w:kern w:val="36"/>
                  <w:sz w:val="55"/>
                  <w:szCs w:val="55"/>
                  <w:lang w:val="nl-NL" w:eastAsia="nl-NL"/>
                </w:rPr>
              </w:rPrChange>
            </w:rPr>
            <w:delText xml:space="preserve"> (easy)</w:delText>
          </w:r>
        </w:del>
      </w:ins>
    </w:p>
    <w:p w14:paraId="17A51C57" w14:textId="1C262972" w:rsidR="00CC4BD0" w:rsidRDefault="00CC4BD0">
      <w:pPr>
        <w:widowControl/>
        <w:shd w:val="clear" w:color="auto" w:fill="FFFFFF"/>
        <w:spacing w:before="150" w:after="150" w:line="600" w:lineRule="atLeast"/>
        <w:ind w:left="1440" w:right="1050" w:hanging="1440"/>
        <w:outlineLvl w:val="1"/>
        <w:rPr>
          <w:ins w:id="19" w:author="Mirjam Bernardus" w:date="2020-11-03T16:29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</w:rPr>
        <w:pPrChange w:id="20" w:author="Mirjam Bernardus" w:date="2020-11-03T16:35:00Z">
          <w:pPr>
            <w:widowControl/>
            <w:shd w:val="clear" w:color="auto" w:fill="FFFFFF"/>
            <w:spacing w:before="150" w:after="150" w:line="600" w:lineRule="atLeast"/>
            <w:ind w:right="1050"/>
            <w:outlineLvl w:val="1"/>
          </w:pPr>
        </w:pPrChange>
      </w:pPr>
      <w:ins w:id="21" w:author="Mirjam Bernardus" w:date="2020-11-03T16:26:00Z">
        <w:r w:rsidRPr="00CC4BD0"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  <w:rPrChange w:id="22" w:author="Mirjam Bernardus" w:date="2020-11-03T16:28:00Z">
              <w:rPr>
                <w:rFonts w:ascii="inherit" w:hAnsi="inherit"/>
                <w:b/>
                <w:bCs/>
                <w:snapToGrid/>
                <w:color w:val="333333"/>
                <w:kern w:val="36"/>
                <w:sz w:val="55"/>
                <w:szCs w:val="55"/>
                <w:lang w:val="nl-NL" w:eastAsia="nl-NL"/>
              </w:rPr>
            </w:rPrChange>
          </w:rPr>
          <w:t xml:space="preserve"> </w:t>
        </w:r>
      </w:ins>
      <w:ins w:id="23" w:author="Mirjam Bernardus" w:date="2020-11-03T16:28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ab/>
        </w:r>
      </w:ins>
      <w:ins w:id="24" w:author="Mirjam Bernardus" w:date="2020-11-03T16:26:00Z">
        <w:r w:rsidRPr="00CC4BD0"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  <w:rPrChange w:id="25" w:author="Mirjam Bernardus" w:date="2020-11-03T16:28:00Z">
              <w:rPr>
                <w:rFonts w:ascii="inherit" w:hAnsi="inherit"/>
                <w:b/>
                <w:bCs/>
                <w:snapToGrid/>
                <w:color w:val="333333"/>
                <w:kern w:val="36"/>
                <w:sz w:val="55"/>
                <w:szCs w:val="55"/>
                <w:lang w:val="nl-NL" w:eastAsia="nl-NL"/>
              </w:rPr>
            </w:rPrChange>
          </w:rPr>
          <w:t xml:space="preserve">Leerlingen kunnen de juiste </w:t>
        </w:r>
      </w:ins>
      <w:ins w:id="26" w:author="Mirjam Bernardus" w:date="2020-11-03T16:34:00Z">
        <w:r w:rsidR="000E7047"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>oplossing vinde</w:t>
        </w:r>
      </w:ins>
      <w:ins w:id="27" w:author="Mirjam Bernardus" w:date="2020-11-03T16:35:00Z">
        <w:r w:rsidR="000E7047"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>n voor het vouwen van een zeemeeuw</w:t>
        </w:r>
      </w:ins>
    </w:p>
    <w:p w14:paraId="6B126451" w14:textId="79913009" w:rsid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28" w:author="Mirjam Bernardus" w:date="2020-11-03T16:33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</w:rPr>
      </w:pPr>
      <w:ins w:id="29" w:author="Mirjam Bernardus" w:date="2020-11-03T16:29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>Instr</w:t>
        </w:r>
      </w:ins>
      <w:ins w:id="30" w:author="Mirjam Bernardus" w:date="2020-11-03T16:30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 xml:space="preserve">uctie: </w:t>
        </w:r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ab/>
          <w:t>Leerkracht legt de opdracht uit</w:t>
        </w:r>
      </w:ins>
      <w:ins w:id="31" w:author="Mirjam Bernardus" w:date="2020-11-03T16:33:00Z">
        <w:r w:rsidR="000E7047"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 xml:space="preserve"> aan de hand van een voorbeeld</w:t>
        </w:r>
      </w:ins>
    </w:p>
    <w:p w14:paraId="54FACC80" w14:textId="4956C470" w:rsidR="000E7047" w:rsidRDefault="000E7047" w:rsidP="000E7047">
      <w:pPr>
        <w:widowControl/>
        <w:shd w:val="clear" w:color="auto" w:fill="FFFFFF"/>
        <w:spacing w:before="150" w:after="150" w:line="600" w:lineRule="atLeast"/>
        <w:ind w:left="1440" w:right="1050" w:hanging="1440"/>
        <w:outlineLvl w:val="1"/>
        <w:rPr>
          <w:ins w:id="32" w:author="Mirjam Bernardus" w:date="2020-11-03T16:36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</w:rPr>
      </w:pPr>
      <w:ins w:id="33" w:author="Mirjam Bernardus" w:date="2020-11-03T16:33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>Werkwijze</w:t>
        </w:r>
      </w:ins>
      <w:ins w:id="34" w:author="Mirjam Bernardus" w:date="2020-11-03T16:34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>:</w:t>
        </w:r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ab/>
          <w:t xml:space="preserve">Leerlingen </w:t>
        </w:r>
      </w:ins>
      <w:ins w:id="35" w:author="Mirjam Bernardus" w:date="2020-11-03T16:35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 xml:space="preserve">proberen de </w:t>
        </w:r>
      </w:ins>
      <w:ins w:id="36" w:author="Mirjam Bernardus" w:date="2020-11-03T16:34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>leerkracht na</w:t>
        </w:r>
      </w:ins>
      <w:ins w:id="37" w:author="Mirjam Bernardus" w:date="2020-11-03T16:35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 xml:space="preserve"> te doen</w:t>
        </w:r>
      </w:ins>
      <w:ins w:id="38" w:author="Mirjam Bernardus" w:date="2020-11-03T16:36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 xml:space="preserve"> en gaan vervolgens zelfstandig de zeemeeuw vouwen</w:t>
        </w:r>
      </w:ins>
    </w:p>
    <w:p w14:paraId="20BAE13E" w14:textId="36781A88" w:rsidR="000E7047" w:rsidRDefault="000E7047" w:rsidP="000E7047">
      <w:pPr>
        <w:widowControl/>
        <w:shd w:val="clear" w:color="auto" w:fill="FFFFFF"/>
        <w:spacing w:before="150" w:after="150" w:line="600" w:lineRule="atLeast"/>
        <w:ind w:left="1440" w:right="1050" w:hanging="1440"/>
        <w:outlineLvl w:val="1"/>
        <w:rPr>
          <w:ins w:id="39" w:author="Mirjam Bernardus" w:date="2020-11-03T16:46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</w:rPr>
      </w:pPr>
      <w:ins w:id="40" w:author="Mirjam Bernardus" w:date="2020-11-03T16:36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>Reflect</w:t>
        </w:r>
      </w:ins>
      <w:ins w:id="41" w:author="Mirjam Bernardus" w:date="2020-11-03T16:37:00Z"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>ie:</w:t>
        </w:r>
        <w:r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ab/>
          <w:t>Welke zeemeeuw kan het beste vliegen</w:t>
        </w:r>
      </w:ins>
      <w:ins w:id="42" w:author="Mirjam Bernardus" w:date="2020-11-03T16:49:00Z">
        <w:r w:rsidR="002C5464">
          <w:rPr>
            <w:rFonts w:ascii="inherit" w:hAnsi="inherit"/>
            <w:snapToGrid/>
            <w:color w:val="333333"/>
            <w:kern w:val="36"/>
            <w:sz w:val="24"/>
            <w:szCs w:val="24"/>
            <w:lang w:val="nl-NL" w:eastAsia="nl-NL"/>
          </w:rPr>
          <w:t>………………………</w:t>
        </w:r>
      </w:ins>
      <w:bookmarkStart w:id="43" w:name="_GoBack"/>
      <w:bookmarkEnd w:id="43"/>
    </w:p>
    <w:p w14:paraId="06A04A4C" w14:textId="4E4EEE38" w:rsidR="008B7A57" w:rsidRDefault="008B7A57" w:rsidP="000E7047">
      <w:pPr>
        <w:widowControl/>
        <w:shd w:val="clear" w:color="auto" w:fill="FFFFFF"/>
        <w:spacing w:before="150" w:after="150" w:line="600" w:lineRule="atLeast"/>
        <w:ind w:left="1440" w:right="1050" w:hanging="1440"/>
        <w:outlineLvl w:val="1"/>
        <w:rPr>
          <w:ins w:id="44" w:author="Mirjam Bernardus" w:date="2020-11-03T16:46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</w:rPr>
      </w:pPr>
    </w:p>
    <w:p w14:paraId="4515C56B" w14:textId="6F436300" w:rsidR="008B7A57" w:rsidRDefault="008B7A57" w:rsidP="000E7047">
      <w:pPr>
        <w:widowControl/>
        <w:shd w:val="clear" w:color="auto" w:fill="FFFFFF"/>
        <w:spacing w:before="150" w:after="150" w:line="600" w:lineRule="atLeast"/>
        <w:ind w:left="1440" w:right="1050" w:hanging="1440"/>
        <w:outlineLvl w:val="1"/>
        <w:rPr>
          <w:ins w:id="45" w:author="Mirjam Bernardus" w:date="2020-11-03T16:46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</w:rPr>
      </w:pPr>
    </w:p>
    <w:p w14:paraId="23FC8BCE" w14:textId="2A8C2C5D" w:rsidR="00CC4BD0" w:rsidRP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46" w:author="Mirjam Bernardus" w:date="2020-11-03T16:25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47" w:author="Mirjam Bernardus" w:date="2020-11-03T16:28:00Z">
            <w:rPr>
              <w:ins w:id="48" w:author="Mirjam Bernardus" w:date="2020-11-03T16:2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</w:p>
    <w:p w14:paraId="5E8EAD0C" w14:textId="22918738" w:rsidR="00CC4BD0" w:rsidRP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49" w:author="Mirjam Bernardus" w:date="2020-11-03T16:25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50" w:author="Mirjam Bernardus" w:date="2020-11-03T16:28:00Z">
            <w:rPr>
              <w:ins w:id="51" w:author="Mirjam Bernardus" w:date="2020-11-03T16:2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</w:p>
    <w:p w14:paraId="61E02235" w14:textId="6E8D34D3" w:rsidR="00CC4BD0" w:rsidRP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52" w:author="Mirjam Bernardus" w:date="2020-11-03T16:25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53" w:author="Mirjam Bernardus" w:date="2020-11-03T16:28:00Z">
            <w:rPr>
              <w:ins w:id="54" w:author="Mirjam Bernardus" w:date="2020-11-03T16:2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</w:p>
    <w:p w14:paraId="3A30803C" w14:textId="71B441C1" w:rsidR="00CC4BD0" w:rsidRP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55" w:author="Mirjam Bernardus" w:date="2020-11-03T16:25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56" w:author="Mirjam Bernardus" w:date="2020-11-03T16:28:00Z">
            <w:rPr>
              <w:ins w:id="57" w:author="Mirjam Bernardus" w:date="2020-11-03T16:2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</w:p>
    <w:p w14:paraId="2B4B7FA7" w14:textId="0A6CEAEF" w:rsidR="00CC4BD0" w:rsidRP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58" w:author="Mirjam Bernardus" w:date="2020-11-03T16:25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59" w:author="Mirjam Bernardus" w:date="2020-11-03T16:28:00Z">
            <w:rPr>
              <w:ins w:id="60" w:author="Mirjam Bernardus" w:date="2020-11-03T16:2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</w:p>
    <w:p w14:paraId="0F7D8E52" w14:textId="5EC99BCE" w:rsidR="00CC4BD0" w:rsidRP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61" w:author="Mirjam Bernardus" w:date="2020-11-03T16:25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62" w:author="Mirjam Bernardus" w:date="2020-11-03T16:28:00Z">
            <w:rPr>
              <w:ins w:id="63" w:author="Mirjam Bernardus" w:date="2020-11-03T16:2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</w:p>
    <w:p w14:paraId="776B1AA1" w14:textId="62E988CC" w:rsidR="00CC4BD0" w:rsidRP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64" w:author="Mirjam Bernardus" w:date="2020-11-03T16:25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65" w:author="Mirjam Bernardus" w:date="2020-11-03T16:28:00Z">
            <w:rPr>
              <w:ins w:id="66" w:author="Mirjam Bernardus" w:date="2020-11-03T16:2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</w:p>
    <w:p w14:paraId="3431F31F" w14:textId="7B48AD25" w:rsidR="00CC4BD0" w:rsidRP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67" w:author="Mirjam Bernardus" w:date="2020-11-03T16:25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68" w:author="Mirjam Bernardus" w:date="2020-11-03T16:28:00Z">
            <w:rPr>
              <w:ins w:id="69" w:author="Mirjam Bernardus" w:date="2020-11-03T16:2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</w:p>
    <w:p w14:paraId="2E27702F" w14:textId="3A078BC6" w:rsidR="00CC4BD0" w:rsidRPr="00CC4BD0" w:rsidRDefault="00CC4BD0" w:rsidP="00901BD9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70" w:author="Mirjam Bernardus" w:date="2020-11-03T16:25:00Z"/>
          <w:rFonts w:ascii="inherit" w:hAnsi="inherit"/>
          <w:snapToGrid/>
          <w:color w:val="333333"/>
          <w:kern w:val="36"/>
          <w:sz w:val="24"/>
          <w:szCs w:val="24"/>
          <w:lang w:val="nl-NL" w:eastAsia="nl-NL"/>
          <w:rPrChange w:id="71" w:author="Mirjam Bernardus" w:date="2020-11-03T16:28:00Z">
            <w:rPr>
              <w:ins w:id="72" w:author="Mirjam Bernardus" w:date="2020-11-03T16:2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</w:rPr>
          </w:rPrChange>
        </w:rPr>
      </w:pPr>
    </w:p>
    <w:p w14:paraId="1E67B2AA" w14:textId="0103B9E3" w:rsidR="00901BD9" w:rsidRPr="0051496C" w:rsidDel="00CC4BD0" w:rsidRDefault="00901BD9" w:rsidP="0051496C">
      <w:pPr>
        <w:rPr>
          <w:ins w:id="73" w:author="Bernardus, Jeroen" w:date="2018-01-09T12:46:00Z"/>
          <w:del w:id="74" w:author="Mirjam Bernardus" w:date="2020-11-03T16:24:00Z"/>
          <w:lang w:eastAsia="en-GB"/>
        </w:rPr>
      </w:pPr>
      <w:ins w:id="75" w:author="Bernardus, Jeroen" w:date="2018-01-09T12:48:00Z">
        <w:del w:id="76" w:author="Mirjam Bernardus" w:date="2020-11-03T16:24:00Z">
          <w:r w:rsidRPr="0051496C" w:rsidDel="00CC4BD0">
            <w:rPr>
              <w:rFonts w:ascii="Calibri" w:eastAsia="Calibri" w:hAnsi="Calibri"/>
              <w:snapToGrid/>
              <w:sz w:val="22"/>
              <w:szCs w:val="22"/>
              <w:lang w:eastAsia="en-GB"/>
            </w:rPr>
            <w:lastRenderedPageBreak/>
            <w:delText xml:space="preserve">                                                                           </w:delText>
          </w:r>
        </w:del>
      </w:ins>
    </w:p>
    <w:p w14:paraId="0341C056" w14:textId="23BAD8D7" w:rsidR="00901BD9" w:rsidDel="00CC4BD0" w:rsidRDefault="00C80725">
      <w:pPr>
        <w:rPr>
          <w:ins w:id="77" w:author="Bernardus, Jeroen" w:date="2018-01-09T12:49:00Z"/>
          <w:del w:id="78" w:author="Mirjam Bernardus" w:date="2020-11-03T16:24:00Z"/>
          <w:rFonts w:ascii="Calibri" w:hAnsi="Calibri"/>
          <w:snapToGrid/>
          <w:color w:val="000000"/>
          <w:sz w:val="24"/>
          <w:szCs w:val="24"/>
          <w:lang w:eastAsia="en-GB"/>
        </w:rPr>
      </w:pPr>
      <w:ins w:id="79" w:author="Bernardus, Jeroen" w:date="2018-01-09T12:48:00Z">
        <w:del w:id="80" w:author="Mirjam Bernardus" w:date="2020-11-03T16:24:00Z">
          <w:r w:rsidDel="00CC4BD0">
            <w:rPr>
              <w:rFonts w:ascii="Helvetica" w:hAnsi="Helvetica"/>
              <w:noProof/>
              <w:color w:val="333333"/>
              <w:sz w:val="29"/>
              <w:szCs w:val="29"/>
              <w:lang w:eastAsia="en-GB"/>
            </w:rPr>
            <w:drawing>
              <wp:anchor distT="0" distB="0" distL="114300" distR="114300" simplePos="0" relativeHeight="251658240" behindDoc="0" locked="0" layoutInCell="1" allowOverlap="1" wp14:anchorId="390CC347" wp14:editId="0364815F">
                <wp:simplePos x="0" y="0"/>
                <wp:positionH relativeFrom="column">
                  <wp:posOffset>2597150</wp:posOffset>
                </wp:positionH>
                <wp:positionV relativeFrom="paragraph">
                  <wp:posOffset>6350</wp:posOffset>
                </wp:positionV>
                <wp:extent cx="2374900" cy="3088005"/>
                <wp:effectExtent l="0" t="0" r="6350" b="0"/>
                <wp:wrapNone/>
                <wp:docPr id="8" name="Afbeelding 8" descr="http://www.foldnfly.com/data/2/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://www.foldnfly.com/data/2/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2374900" cy="308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81" w:author="Bernardus, Jeroen" w:date="2018-01-09T12:46:00Z">
        <w:del w:id="82" w:author="Mirjam Bernardus" w:date="2020-11-03T16:24:00Z">
          <w:r w:rsidR="00901BD9" w:rsidDel="00CC4BD0">
            <w:rPr>
              <w:rFonts w:ascii="Helvetica" w:hAnsi="Helvetica"/>
              <w:noProof/>
              <w:color w:val="333333"/>
              <w:sz w:val="29"/>
              <w:szCs w:val="29"/>
              <w:lang w:eastAsia="en-GB"/>
            </w:rPr>
            <w:drawing>
              <wp:inline distT="0" distB="0" distL="0" distR="0" wp14:anchorId="41DEE46E" wp14:editId="56931993">
                <wp:extent cx="2373925" cy="3086100"/>
                <wp:effectExtent l="0" t="0" r="7620" b="0"/>
                <wp:docPr id="4" name="Afbeelding 4" descr="http://www.foldnfly.com/data/2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www.foldnfly.com/data/2/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1999" cy="31225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172938C4" w14:textId="521D7A35" w:rsidR="00901BD9" w:rsidDel="00CC4BD0" w:rsidRDefault="00901BD9">
      <w:pPr>
        <w:rPr>
          <w:ins w:id="83" w:author="Bernardus, Jeroen" w:date="2018-01-09T12:49:00Z"/>
          <w:del w:id="84" w:author="Mirjam Bernardus" w:date="2020-11-03T16:24:00Z"/>
          <w:rFonts w:ascii="Calibri" w:hAnsi="Calibri"/>
          <w:snapToGrid/>
          <w:color w:val="000000"/>
          <w:sz w:val="24"/>
          <w:szCs w:val="24"/>
          <w:lang w:eastAsia="en-GB"/>
        </w:rPr>
      </w:pPr>
    </w:p>
    <w:p w14:paraId="3E5D0877" w14:textId="61841133" w:rsidR="00BE69AB" w:rsidDel="00CC4BD0" w:rsidRDefault="00876AE0" w:rsidP="00BE69AB">
      <w:pPr>
        <w:widowControl/>
        <w:shd w:val="clear" w:color="auto" w:fill="FFFFFF"/>
        <w:rPr>
          <w:del w:id="85" w:author="Mirjam Bernardus" w:date="2020-11-03T16:24:00Z"/>
          <w:rFonts w:ascii="Calibri" w:hAnsi="Calibri"/>
          <w:snapToGrid/>
          <w:color w:val="000000"/>
          <w:sz w:val="24"/>
          <w:szCs w:val="24"/>
          <w:lang w:eastAsia="en-GB"/>
        </w:rPr>
      </w:pPr>
      <w:ins w:id="86" w:author="Bernardus, Jeroen" w:date="2018-01-09T12:51:00Z">
        <w:del w:id="87" w:author="Mirjam Bernardus" w:date="2020-11-03T16:24:00Z">
          <w:r w:rsidDel="00CC4BD0">
            <w:rPr>
              <w:rFonts w:ascii="Helvetica" w:hAnsi="Helvetica"/>
              <w:noProof/>
              <w:color w:val="333333"/>
              <w:sz w:val="29"/>
              <w:szCs w:val="29"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1DE926C2" wp14:editId="26C9C99B">
                <wp:simplePos x="0" y="0"/>
                <wp:positionH relativeFrom="column">
                  <wp:posOffset>2578100</wp:posOffset>
                </wp:positionH>
                <wp:positionV relativeFrom="paragraph">
                  <wp:posOffset>33020</wp:posOffset>
                </wp:positionV>
                <wp:extent cx="2353896" cy="3060065"/>
                <wp:effectExtent l="0" t="0" r="8890" b="6985"/>
                <wp:wrapNone/>
                <wp:docPr id="12" name="Afbeelding 12" descr="http://www.foldnfly.com/data/2/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ttp://www.foldnfly.com/data/2/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6097" cy="3062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88" w:author="Bernardus, Jeroen" w:date="2018-01-09T12:50:00Z">
        <w:del w:id="89" w:author="Mirjam Bernardus" w:date="2020-11-03T16:24:00Z">
          <w:r w:rsidR="00C20364" w:rsidDel="00CC4BD0">
            <w:rPr>
              <w:rFonts w:ascii="Helvetica" w:hAnsi="Helvetica"/>
              <w:noProof/>
              <w:color w:val="333333"/>
              <w:sz w:val="29"/>
              <w:szCs w:val="29"/>
              <w:lang w:eastAsia="en-GB"/>
            </w:rPr>
            <w:drawing>
              <wp:inline distT="0" distB="0" distL="0" distR="0" wp14:anchorId="47708804" wp14:editId="689B3B84">
                <wp:extent cx="2388577" cy="3105150"/>
                <wp:effectExtent l="0" t="0" r="0" b="0"/>
                <wp:docPr id="10" name="Afbeelding 10" descr="http://www.foldnfly.com/data/2/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://www.foldnfly.com/data/2/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8452" cy="3130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  <w:del w:id="90" w:author="Mirjam Bernardus" w:date="2020-11-03T16:24:00Z">
        <w:r w:rsidR="00BE69AB" w:rsidDel="00CC4BD0">
          <w:rPr>
            <w:rFonts w:ascii="Calibri" w:hAnsi="Calibri"/>
            <w:snapToGrid/>
            <w:color w:val="000000"/>
            <w:sz w:val="24"/>
            <w:szCs w:val="24"/>
            <w:lang w:eastAsia="en-GB"/>
          </w:rPr>
          <w:delText>Deadline: 29 Nov</w:delText>
        </w:r>
      </w:del>
    </w:p>
    <w:p w14:paraId="271F4CBF" w14:textId="3EB54D58" w:rsidR="00865CEC" w:rsidDel="00CC4BD0" w:rsidRDefault="00C20364" w:rsidP="00C20364">
      <w:pPr>
        <w:tabs>
          <w:tab w:val="center" w:pos="4513"/>
        </w:tabs>
        <w:rPr>
          <w:ins w:id="91" w:author="Bernardus, Jeroen" w:date="2018-01-09T12:51:00Z"/>
          <w:del w:id="92" w:author="Mirjam Bernardus" w:date="2020-11-03T16:24:00Z"/>
          <w:rFonts w:ascii="Century Gothic" w:hAnsi="Century Gothic"/>
          <w:sz w:val="24"/>
        </w:rPr>
      </w:pPr>
      <w:ins w:id="93" w:author="Bernardus, Jeroen" w:date="2018-01-09T12:50:00Z">
        <w:del w:id="94" w:author="Mirjam Bernardus" w:date="2020-11-03T16:24:00Z">
          <w:r w:rsidDel="00CC4BD0">
            <w:rPr>
              <w:rFonts w:ascii="Century Gothic" w:hAnsi="Century Gothic"/>
              <w:sz w:val="24"/>
            </w:rPr>
            <w:tab/>
          </w:r>
        </w:del>
      </w:ins>
    </w:p>
    <w:p w14:paraId="7ACD8093" w14:textId="4C64FC24" w:rsidR="00865CEC" w:rsidRPr="00865CEC" w:rsidDel="00CC4BD0" w:rsidRDefault="00865CEC" w:rsidP="00C80725">
      <w:pPr>
        <w:tabs>
          <w:tab w:val="center" w:pos="4513"/>
        </w:tabs>
        <w:rPr>
          <w:ins w:id="95" w:author="Bernardus, Jeroen" w:date="2018-01-09T12:51:00Z"/>
          <w:del w:id="96" w:author="Mirjam Bernardus" w:date="2020-11-03T16:24:00Z"/>
          <w:rFonts w:ascii="Century Gothic" w:hAnsi="Century Gothic"/>
          <w:sz w:val="24"/>
        </w:rPr>
      </w:pPr>
    </w:p>
    <w:p w14:paraId="3E010D58" w14:textId="5929BC61" w:rsidR="00865CEC" w:rsidDel="00CC4BD0" w:rsidRDefault="00865CEC" w:rsidP="00865CEC">
      <w:pPr>
        <w:rPr>
          <w:ins w:id="97" w:author="Bernardus, Jeroen" w:date="2018-01-09T12:51:00Z"/>
          <w:del w:id="98" w:author="Mirjam Bernardus" w:date="2020-11-03T16:24:00Z"/>
          <w:rFonts w:ascii="Century Gothic" w:hAnsi="Century Gothic"/>
          <w:sz w:val="24"/>
        </w:rPr>
      </w:pPr>
    </w:p>
    <w:p w14:paraId="499C3B44" w14:textId="312CC422" w:rsidR="00901BD9" w:rsidDel="00CC4BD0" w:rsidRDefault="00901BD9" w:rsidP="00C80725">
      <w:pPr>
        <w:pStyle w:val="Lijstalinea"/>
        <w:rPr>
          <w:ins w:id="99" w:author="Bernardus, Jeroen" w:date="2018-01-09T12:51:00Z"/>
          <w:del w:id="100" w:author="Mirjam Bernardus" w:date="2020-11-03T16:24:00Z"/>
          <w:rFonts w:ascii="Century Gothic" w:hAnsi="Century Gothic"/>
          <w:sz w:val="24"/>
        </w:rPr>
      </w:pPr>
    </w:p>
    <w:p w14:paraId="07A2AABF" w14:textId="1D6D1F99" w:rsidR="00865CEC" w:rsidDel="00CC4BD0" w:rsidRDefault="00865CEC" w:rsidP="00C80725">
      <w:pPr>
        <w:pStyle w:val="Lijstalinea"/>
        <w:rPr>
          <w:ins w:id="101" w:author="Bernardus, Jeroen" w:date="2018-01-09T17:28:00Z"/>
          <w:del w:id="102" w:author="Mirjam Bernardus" w:date="2020-11-03T16:24:00Z"/>
          <w:rFonts w:ascii="Century Gothic" w:hAnsi="Century Gothic"/>
          <w:sz w:val="24"/>
        </w:rPr>
      </w:pPr>
    </w:p>
    <w:p w14:paraId="7100F367" w14:textId="7E6202DA" w:rsidR="00094BB6" w:rsidDel="00CC4BD0" w:rsidRDefault="00094BB6" w:rsidP="00C80725">
      <w:pPr>
        <w:pStyle w:val="Lijstalinea"/>
        <w:rPr>
          <w:ins w:id="103" w:author="Bernardus, Jeroen" w:date="2018-01-09T12:51:00Z"/>
          <w:del w:id="104" w:author="Mirjam Bernardus" w:date="2020-11-03T16:24:00Z"/>
          <w:rFonts w:ascii="Century Gothic" w:hAnsi="Century Gothic"/>
          <w:sz w:val="24"/>
        </w:rPr>
      </w:pPr>
    </w:p>
    <w:p w14:paraId="0992FD12" w14:textId="11144FF9" w:rsidR="00865CEC" w:rsidDel="00CC4BD0" w:rsidRDefault="00865CEC" w:rsidP="00C80725">
      <w:pPr>
        <w:pStyle w:val="Lijstalinea"/>
        <w:rPr>
          <w:ins w:id="105" w:author="Bernardus, Jeroen" w:date="2018-01-09T12:51:00Z"/>
          <w:del w:id="106" w:author="Mirjam Bernardus" w:date="2020-11-03T16:24:00Z"/>
          <w:rFonts w:ascii="Century Gothic" w:hAnsi="Century Gothic"/>
          <w:sz w:val="24"/>
        </w:rPr>
      </w:pPr>
    </w:p>
    <w:p w14:paraId="28CEFC9B" w14:textId="1CEB84E1" w:rsidR="001258D0" w:rsidDel="00CC4BD0" w:rsidRDefault="001258D0" w:rsidP="00865CEC">
      <w:pPr>
        <w:tabs>
          <w:tab w:val="left" w:pos="3700"/>
        </w:tabs>
        <w:rPr>
          <w:ins w:id="107" w:author="Bernardus, Jeroen" w:date="2018-01-09T12:53:00Z"/>
          <w:del w:id="108" w:author="Mirjam Bernardus" w:date="2020-11-03T16:24:00Z"/>
          <w:rFonts w:ascii="Century Gothic" w:hAnsi="Century Gothic"/>
          <w:sz w:val="24"/>
        </w:rPr>
      </w:pPr>
      <w:ins w:id="109" w:author="Bernardus, Jeroen" w:date="2018-01-09T12:52:00Z">
        <w:del w:id="110" w:author="Mirjam Bernardus" w:date="2020-11-03T16:24:00Z">
          <w:r w:rsidDel="00CC4BD0">
            <w:rPr>
              <w:rFonts w:ascii="Helvetica" w:hAnsi="Helvetica"/>
              <w:noProof/>
              <w:color w:val="333333"/>
              <w:sz w:val="29"/>
              <w:szCs w:val="29"/>
              <w:lang w:eastAsia="en-GB"/>
            </w:rPr>
            <w:drawing>
              <wp:anchor distT="0" distB="0" distL="114300" distR="114300" simplePos="0" relativeHeight="251661312" behindDoc="0" locked="0" layoutInCell="1" allowOverlap="1" wp14:anchorId="499EC918" wp14:editId="2529835D">
                <wp:simplePos x="0" y="0"/>
                <wp:positionH relativeFrom="column">
                  <wp:posOffset>2501900</wp:posOffset>
                </wp:positionH>
                <wp:positionV relativeFrom="paragraph">
                  <wp:posOffset>0</wp:posOffset>
                </wp:positionV>
                <wp:extent cx="2188210" cy="2844800"/>
                <wp:effectExtent l="0" t="0" r="2540" b="0"/>
                <wp:wrapNone/>
                <wp:docPr id="16" name="Afbeelding 16" descr="http://www.foldnfly.com/data/2/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.foldnfly.com/data/2/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82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865CEC" w:rsidDel="00CC4BD0">
            <w:rPr>
              <w:rFonts w:ascii="Helvetica" w:hAnsi="Helvetica"/>
              <w:noProof/>
              <w:color w:val="333333"/>
              <w:sz w:val="29"/>
              <w:szCs w:val="29"/>
              <w:lang w:eastAsia="en-GB"/>
            </w:rPr>
            <w:drawing>
              <wp:anchor distT="0" distB="0" distL="114300" distR="114300" simplePos="0" relativeHeight="251660288" behindDoc="0" locked="0" layoutInCell="1" allowOverlap="1" wp14:anchorId="61F4441F" wp14:editId="4C8408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02962" cy="2863850"/>
                <wp:effectExtent l="0" t="0" r="6985" b="0"/>
                <wp:wrapNone/>
                <wp:docPr id="14" name="Afbeelding 14" descr="http://www.foldnfly.com/data/2/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://www.foldnfly.com/data/2/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2962" cy="28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865CEC" w:rsidDel="00CC4BD0">
            <w:rPr>
              <w:rFonts w:ascii="Century Gothic" w:hAnsi="Century Gothic"/>
              <w:sz w:val="24"/>
            </w:rPr>
            <w:tab/>
          </w:r>
        </w:del>
      </w:ins>
    </w:p>
    <w:p w14:paraId="1A05D4DF" w14:textId="12557924" w:rsidR="001258D0" w:rsidRPr="001258D0" w:rsidDel="00CC4BD0" w:rsidRDefault="001258D0" w:rsidP="00C80725">
      <w:pPr>
        <w:tabs>
          <w:tab w:val="left" w:pos="3700"/>
        </w:tabs>
        <w:rPr>
          <w:ins w:id="111" w:author="Bernardus, Jeroen" w:date="2018-01-09T12:53:00Z"/>
          <w:del w:id="112" w:author="Mirjam Bernardus" w:date="2020-11-03T16:24:00Z"/>
          <w:rFonts w:ascii="Century Gothic" w:hAnsi="Century Gothic"/>
          <w:sz w:val="24"/>
        </w:rPr>
      </w:pPr>
    </w:p>
    <w:p w14:paraId="3C323E29" w14:textId="741525E7" w:rsidR="001258D0" w:rsidRPr="001258D0" w:rsidDel="00CC4BD0" w:rsidRDefault="001258D0" w:rsidP="00C80725">
      <w:pPr>
        <w:tabs>
          <w:tab w:val="left" w:pos="3700"/>
        </w:tabs>
        <w:rPr>
          <w:ins w:id="113" w:author="Bernardus, Jeroen" w:date="2018-01-09T12:53:00Z"/>
          <w:del w:id="114" w:author="Mirjam Bernardus" w:date="2020-11-03T16:24:00Z"/>
          <w:rFonts w:ascii="Century Gothic" w:hAnsi="Century Gothic"/>
          <w:sz w:val="24"/>
        </w:rPr>
      </w:pPr>
    </w:p>
    <w:p w14:paraId="5D8F0DE7" w14:textId="6A5C083A" w:rsidR="001258D0" w:rsidRPr="001258D0" w:rsidDel="00CC4BD0" w:rsidRDefault="001258D0" w:rsidP="00C80725">
      <w:pPr>
        <w:tabs>
          <w:tab w:val="left" w:pos="3700"/>
        </w:tabs>
        <w:rPr>
          <w:ins w:id="115" w:author="Bernardus, Jeroen" w:date="2018-01-09T12:53:00Z"/>
          <w:del w:id="116" w:author="Mirjam Bernardus" w:date="2020-11-03T16:24:00Z"/>
          <w:rFonts w:ascii="Century Gothic" w:hAnsi="Century Gothic"/>
          <w:sz w:val="24"/>
        </w:rPr>
      </w:pPr>
    </w:p>
    <w:p w14:paraId="4D1BC737" w14:textId="67B475E8" w:rsidR="001258D0" w:rsidRPr="001258D0" w:rsidDel="00CC4BD0" w:rsidRDefault="001258D0" w:rsidP="00C80725">
      <w:pPr>
        <w:tabs>
          <w:tab w:val="left" w:pos="3700"/>
        </w:tabs>
        <w:rPr>
          <w:ins w:id="117" w:author="Bernardus, Jeroen" w:date="2018-01-09T12:53:00Z"/>
          <w:del w:id="118" w:author="Mirjam Bernardus" w:date="2020-11-03T16:24:00Z"/>
          <w:rFonts w:ascii="Century Gothic" w:hAnsi="Century Gothic"/>
          <w:sz w:val="24"/>
        </w:rPr>
      </w:pPr>
    </w:p>
    <w:p w14:paraId="1A6413AB" w14:textId="111C2126" w:rsidR="001258D0" w:rsidRPr="001258D0" w:rsidDel="00CC4BD0" w:rsidRDefault="001258D0" w:rsidP="00C80725">
      <w:pPr>
        <w:tabs>
          <w:tab w:val="left" w:pos="3700"/>
        </w:tabs>
        <w:rPr>
          <w:ins w:id="119" w:author="Bernardus, Jeroen" w:date="2018-01-09T12:53:00Z"/>
          <w:del w:id="120" w:author="Mirjam Bernardus" w:date="2020-11-03T16:24:00Z"/>
          <w:rFonts w:ascii="Century Gothic" w:hAnsi="Century Gothic"/>
          <w:sz w:val="24"/>
        </w:rPr>
      </w:pPr>
    </w:p>
    <w:p w14:paraId="7296B33F" w14:textId="7F305670" w:rsidR="001258D0" w:rsidRPr="001258D0" w:rsidDel="00CC4BD0" w:rsidRDefault="001258D0" w:rsidP="00C80725">
      <w:pPr>
        <w:tabs>
          <w:tab w:val="left" w:pos="3700"/>
        </w:tabs>
        <w:rPr>
          <w:ins w:id="121" w:author="Bernardus, Jeroen" w:date="2018-01-09T12:53:00Z"/>
          <w:del w:id="122" w:author="Mirjam Bernardus" w:date="2020-11-03T16:24:00Z"/>
          <w:rFonts w:ascii="Century Gothic" w:hAnsi="Century Gothic"/>
          <w:sz w:val="24"/>
        </w:rPr>
      </w:pPr>
    </w:p>
    <w:p w14:paraId="0ED897B5" w14:textId="7C710A42" w:rsidR="001258D0" w:rsidRPr="001258D0" w:rsidDel="00CC4BD0" w:rsidRDefault="001258D0" w:rsidP="00C80725">
      <w:pPr>
        <w:tabs>
          <w:tab w:val="left" w:pos="3700"/>
        </w:tabs>
        <w:rPr>
          <w:ins w:id="123" w:author="Bernardus, Jeroen" w:date="2018-01-09T12:53:00Z"/>
          <w:del w:id="124" w:author="Mirjam Bernardus" w:date="2020-11-03T16:24:00Z"/>
          <w:rFonts w:ascii="Century Gothic" w:hAnsi="Century Gothic"/>
          <w:sz w:val="24"/>
        </w:rPr>
      </w:pPr>
    </w:p>
    <w:p w14:paraId="1D629CD6" w14:textId="17A384AF" w:rsidR="001258D0" w:rsidRPr="001258D0" w:rsidDel="00CC4BD0" w:rsidRDefault="001258D0" w:rsidP="00C80725">
      <w:pPr>
        <w:tabs>
          <w:tab w:val="left" w:pos="3700"/>
        </w:tabs>
        <w:rPr>
          <w:ins w:id="125" w:author="Bernardus, Jeroen" w:date="2018-01-09T12:53:00Z"/>
          <w:del w:id="126" w:author="Mirjam Bernardus" w:date="2020-11-03T16:24:00Z"/>
          <w:rFonts w:ascii="Century Gothic" w:hAnsi="Century Gothic"/>
          <w:sz w:val="24"/>
        </w:rPr>
      </w:pPr>
    </w:p>
    <w:p w14:paraId="662EC07C" w14:textId="7725E70B" w:rsidR="001258D0" w:rsidRPr="001258D0" w:rsidDel="00CC4BD0" w:rsidRDefault="001258D0" w:rsidP="00C80725">
      <w:pPr>
        <w:tabs>
          <w:tab w:val="left" w:pos="3700"/>
        </w:tabs>
        <w:rPr>
          <w:ins w:id="127" w:author="Bernardus, Jeroen" w:date="2018-01-09T12:53:00Z"/>
          <w:del w:id="128" w:author="Mirjam Bernardus" w:date="2020-11-03T16:24:00Z"/>
          <w:rFonts w:ascii="Century Gothic" w:hAnsi="Century Gothic"/>
          <w:sz w:val="24"/>
        </w:rPr>
      </w:pPr>
    </w:p>
    <w:p w14:paraId="2028B7B5" w14:textId="041D770D" w:rsidR="001258D0" w:rsidRPr="001258D0" w:rsidDel="00CC4BD0" w:rsidRDefault="001258D0" w:rsidP="00C80725">
      <w:pPr>
        <w:tabs>
          <w:tab w:val="left" w:pos="3700"/>
        </w:tabs>
        <w:rPr>
          <w:ins w:id="129" w:author="Bernardus, Jeroen" w:date="2018-01-09T12:53:00Z"/>
          <w:del w:id="130" w:author="Mirjam Bernardus" w:date="2020-11-03T16:24:00Z"/>
          <w:rFonts w:ascii="Century Gothic" w:hAnsi="Century Gothic"/>
          <w:sz w:val="24"/>
        </w:rPr>
      </w:pPr>
    </w:p>
    <w:p w14:paraId="3A08FE12" w14:textId="796CF07B" w:rsidR="001258D0" w:rsidRPr="001258D0" w:rsidDel="00CC4BD0" w:rsidRDefault="001258D0" w:rsidP="00C80725">
      <w:pPr>
        <w:tabs>
          <w:tab w:val="left" w:pos="3700"/>
        </w:tabs>
        <w:rPr>
          <w:ins w:id="131" w:author="Bernardus, Jeroen" w:date="2018-01-09T12:53:00Z"/>
          <w:del w:id="132" w:author="Mirjam Bernardus" w:date="2020-11-03T16:24:00Z"/>
          <w:rFonts w:ascii="Century Gothic" w:hAnsi="Century Gothic"/>
          <w:sz w:val="24"/>
        </w:rPr>
      </w:pPr>
    </w:p>
    <w:p w14:paraId="75DC5C5F" w14:textId="635298D1" w:rsidR="001258D0" w:rsidRPr="001258D0" w:rsidDel="00CC4BD0" w:rsidRDefault="001258D0" w:rsidP="00C80725">
      <w:pPr>
        <w:tabs>
          <w:tab w:val="left" w:pos="3700"/>
        </w:tabs>
        <w:rPr>
          <w:ins w:id="133" w:author="Bernardus, Jeroen" w:date="2018-01-09T12:53:00Z"/>
          <w:del w:id="134" w:author="Mirjam Bernardus" w:date="2020-11-03T16:24:00Z"/>
          <w:rFonts w:ascii="Century Gothic" w:hAnsi="Century Gothic"/>
          <w:sz w:val="24"/>
        </w:rPr>
      </w:pPr>
    </w:p>
    <w:p w14:paraId="5C4FCCF3" w14:textId="72BD66C2" w:rsidR="001258D0" w:rsidRPr="001258D0" w:rsidDel="00CC4BD0" w:rsidRDefault="001258D0" w:rsidP="00C80725">
      <w:pPr>
        <w:tabs>
          <w:tab w:val="left" w:pos="3700"/>
        </w:tabs>
        <w:rPr>
          <w:ins w:id="135" w:author="Bernardus, Jeroen" w:date="2018-01-09T12:53:00Z"/>
          <w:del w:id="136" w:author="Mirjam Bernardus" w:date="2020-11-03T16:24:00Z"/>
          <w:rFonts w:ascii="Century Gothic" w:hAnsi="Century Gothic"/>
          <w:sz w:val="24"/>
        </w:rPr>
      </w:pPr>
    </w:p>
    <w:p w14:paraId="68AA9E85" w14:textId="671C22B3" w:rsidR="001258D0" w:rsidRPr="001258D0" w:rsidDel="00CC4BD0" w:rsidRDefault="001258D0" w:rsidP="00C80725">
      <w:pPr>
        <w:tabs>
          <w:tab w:val="left" w:pos="3700"/>
        </w:tabs>
        <w:rPr>
          <w:ins w:id="137" w:author="Bernardus, Jeroen" w:date="2018-01-09T12:53:00Z"/>
          <w:del w:id="138" w:author="Mirjam Bernardus" w:date="2020-11-03T16:24:00Z"/>
          <w:rFonts w:ascii="Century Gothic" w:hAnsi="Century Gothic"/>
          <w:sz w:val="24"/>
        </w:rPr>
      </w:pPr>
    </w:p>
    <w:p w14:paraId="032E51B9" w14:textId="3D6C218B" w:rsidR="001258D0" w:rsidDel="00CC4BD0" w:rsidRDefault="001258D0" w:rsidP="001258D0">
      <w:pPr>
        <w:rPr>
          <w:ins w:id="139" w:author="Bernardus, Jeroen" w:date="2018-01-09T12:53:00Z"/>
          <w:del w:id="140" w:author="Mirjam Bernardus" w:date="2020-11-03T16:24:00Z"/>
          <w:rFonts w:ascii="Century Gothic" w:hAnsi="Century Gothic"/>
          <w:sz w:val="24"/>
        </w:rPr>
      </w:pPr>
    </w:p>
    <w:p w14:paraId="5CAEAA87" w14:textId="784F9647" w:rsidR="001258D0" w:rsidDel="00CC4BD0" w:rsidRDefault="001258D0" w:rsidP="001258D0">
      <w:pPr>
        <w:rPr>
          <w:ins w:id="141" w:author="Bernardus, Jeroen" w:date="2018-01-09T12:53:00Z"/>
          <w:del w:id="142" w:author="Mirjam Bernardus" w:date="2020-11-03T16:24:00Z"/>
          <w:rFonts w:ascii="Century Gothic" w:hAnsi="Century Gothic"/>
          <w:sz w:val="24"/>
        </w:rPr>
      </w:pPr>
    </w:p>
    <w:p w14:paraId="6DD06DC5" w14:textId="238A38FA" w:rsidR="00802761" w:rsidDel="00CC4BD0" w:rsidRDefault="001258D0" w:rsidP="001258D0">
      <w:pPr>
        <w:rPr>
          <w:ins w:id="143" w:author="Bernardus, Jeroen" w:date="2018-01-09T12:54:00Z"/>
          <w:del w:id="144" w:author="Mirjam Bernardus" w:date="2020-11-03T16:24:00Z"/>
          <w:rFonts w:ascii="Century Gothic" w:hAnsi="Century Gothic"/>
          <w:sz w:val="24"/>
        </w:rPr>
      </w:pPr>
      <w:ins w:id="145" w:author="Bernardus, Jeroen" w:date="2018-01-09T12:53:00Z">
        <w:del w:id="146" w:author="Mirjam Bernardus" w:date="2020-11-03T16:24:00Z">
          <w:r w:rsidDel="00CC4BD0">
            <w:rPr>
              <w:rFonts w:ascii="Helvetica" w:hAnsi="Helvetica"/>
              <w:noProof/>
              <w:color w:val="333333"/>
              <w:sz w:val="29"/>
              <w:szCs w:val="29"/>
              <w:lang w:eastAsia="en-GB"/>
            </w:rPr>
            <w:drawing>
              <wp:anchor distT="0" distB="0" distL="114300" distR="114300" simplePos="0" relativeHeight="251662336" behindDoc="0" locked="0" layoutInCell="1" allowOverlap="1" wp14:anchorId="5BDDA887" wp14:editId="23EA69FC">
                <wp:simplePos x="914400" y="4089400"/>
                <wp:positionH relativeFrom="column">
                  <wp:align>left</wp:align>
                </wp:positionH>
                <wp:positionV relativeFrom="paragraph">
                  <wp:align>top</wp:align>
                </wp:positionV>
                <wp:extent cx="2190750" cy="2847974"/>
                <wp:effectExtent l="0" t="0" r="0" b="0"/>
                <wp:wrapSquare wrapText="bothSides"/>
                <wp:docPr id="18" name="Afbeelding 18" descr="http://www.foldnfly.com/data/2/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http://www.foldnfly.com/data/2/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0750" cy="2847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Del="00CC4BD0">
            <w:rPr>
              <w:rFonts w:ascii="Century Gothic" w:hAnsi="Century Gothic"/>
              <w:sz w:val="24"/>
            </w:rPr>
            <w:br w:type="textWrapping" w:clear="all"/>
          </w:r>
        </w:del>
      </w:ins>
    </w:p>
    <w:p w14:paraId="5A673C34" w14:textId="08B8987B" w:rsidR="00802761" w:rsidRPr="00802761" w:rsidDel="00CC4BD0" w:rsidRDefault="00802761">
      <w:pPr>
        <w:rPr>
          <w:ins w:id="147" w:author="Bernardus, Jeroen" w:date="2018-01-09T12:54:00Z"/>
          <w:del w:id="148" w:author="Mirjam Bernardus" w:date="2020-11-03T16:24:00Z"/>
          <w:rFonts w:ascii="Century Gothic" w:hAnsi="Century Gothic"/>
          <w:sz w:val="24"/>
        </w:rPr>
      </w:pPr>
    </w:p>
    <w:p w14:paraId="786BC6D4" w14:textId="01328F43" w:rsidR="00802761" w:rsidRPr="00802761" w:rsidDel="00CC4BD0" w:rsidRDefault="00094BB6">
      <w:pPr>
        <w:rPr>
          <w:ins w:id="149" w:author="Bernardus, Jeroen" w:date="2018-01-09T12:54:00Z"/>
          <w:del w:id="150" w:author="Mirjam Bernardus" w:date="2020-11-03T16:24:00Z"/>
          <w:rFonts w:ascii="Century Gothic" w:hAnsi="Century Gothic"/>
          <w:sz w:val="24"/>
        </w:rPr>
      </w:pPr>
      <w:ins w:id="151" w:author="Bernardus, Jeroen" w:date="2018-01-09T12:54:00Z">
        <w:del w:id="152" w:author="Mirjam Bernardus" w:date="2020-11-03T16:24:00Z">
          <w:r w:rsidDel="00CC4BD0">
            <w:rPr>
              <w:rFonts w:ascii="Helvetica" w:hAnsi="Helvetica"/>
              <w:noProof/>
              <w:color w:val="333333"/>
              <w:sz w:val="29"/>
              <w:szCs w:val="29"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00267829" wp14:editId="306F2331">
                <wp:simplePos x="0" y="0"/>
                <wp:positionH relativeFrom="margin">
                  <wp:posOffset>2562860</wp:posOffset>
                </wp:positionH>
                <wp:positionV relativeFrom="paragraph">
                  <wp:posOffset>85725</wp:posOffset>
                </wp:positionV>
                <wp:extent cx="3429000" cy="2150016"/>
                <wp:effectExtent l="0" t="0" r="0" b="3175"/>
                <wp:wrapNone/>
                <wp:docPr id="20" name="Afbeelding 20" descr="{The Stab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{The Stab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0" cy="2150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del>
      </w:ins>
    </w:p>
    <w:p w14:paraId="739D688B" w14:textId="0BAEACC6" w:rsidR="00802761" w:rsidRPr="00802761" w:rsidDel="00CC4BD0" w:rsidRDefault="00802761">
      <w:pPr>
        <w:rPr>
          <w:ins w:id="153" w:author="Bernardus, Jeroen" w:date="2018-01-09T12:54:00Z"/>
          <w:del w:id="154" w:author="Mirjam Bernardus" w:date="2020-11-03T16:24:00Z"/>
          <w:rFonts w:ascii="Century Gothic" w:hAnsi="Century Gothic"/>
          <w:sz w:val="24"/>
        </w:rPr>
      </w:pPr>
    </w:p>
    <w:p w14:paraId="0C0CA19C" w14:textId="4726F194" w:rsidR="00802761" w:rsidRPr="00802761" w:rsidDel="00CC4BD0" w:rsidRDefault="00802761">
      <w:pPr>
        <w:rPr>
          <w:ins w:id="155" w:author="Bernardus, Jeroen" w:date="2018-01-09T12:54:00Z"/>
          <w:del w:id="156" w:author="Mirjam Bernardus" w:date="2020-11-03T16:24:00Z"/>
          <w:rFonts w:ascii="Century Gothic" w:hAnsi="Century Gothic"/>
          <w:sz w:val="24"/>
        </w:rPr>
      </w:pPr>
    </w:p>
    <w:p w14:paraId="3912BA4E" w14:textId="3C0E96AF" w:rsidR="00802761" w:rsidRPr="00802761" w:rsidDel="00CC4BD0" w:rsidRDefault="00802761">
      <w:pPr>
        <w:rPr>
          <w:ins w:id="157" w:author="Bernardus, Jeroen" w:date="2018-01-09T12:54:00Z"/>
          <w:del w:id="158" w:author="Mirjam Bernardus" w:date="2020-11-03T16:24:00Z"/>
          <w:rFonts w:ascii="Century Gothic" w:hAnsi="Century Gothic"/>
          <w:sz w:val="24"/>
        </w:rPr>
      </w:pPr>
    </w:p>
    <w:p w14:paraId="015FF1F0" w14:textId="16B7946A" w:rsidR="00802761" w:rsidDel="00CC4BD0" w:rsidRDefault="00802761">
      <w:pPr>
        <w:rPr>
          <w:ins w:id="159" w:author="Bernardus, Jeroen" w:date="2018-01-09T17:26:00Z"/>
          <w:del w:id="160" w:author="Mirjam Bernardus" w:date="2020-11-03T16:24:00Z"/>
          <w:rFonts w:ascii="Century Gothic" w:hAnsi="Century Gothic"/>
          <w:sz w:val="24"/>
        </w:rPr>
      </w:pPr>
    </w:p>
    <w:p w14:paraId="0BB98996" w14:textId="1BC55C02" w:rsidR="00C80725" w:rsidDel="00CC4BD0" w:rsidRDefault="00C80725">
      <w:pPr>
        <w:rPr>
          <w:ins w:id="161" w:author="Bernardus, Jeroen" w:date="2018-01-09T17:26:00Z"/>
          <w:del w:id="162" w:author="Mirjam Bernardus" w:date="2020-11-03T16:24:00Z"/>
          <w:rFonts w:ascii="Century Gothic" w:hAnsi="Century Gothic"/>
          <w:sz w:val="24"/>
        </w:rPr>
      </w:pPr>
    </w:p>
    <w:p w14:paraId="1702B40D" w14:textId="7D6786B9" w:rsidR="00C80725" w:rsidDel="00CC4BD0" w:rsidRDefault="00C80725">
      <w:pPr>
        <w:rPr>
          <w:ins w:id="163" w:author="Bernardus, Jeroen" w:date="2018-01-09T17:26:00Z"/>
          <w:del w:id="164" w:author="Mirjam Bernardus" w:date="2020-11-03T16:24:00Z"/>
          <w:rFonts w:ascii="Century Gothic" w:hAnsi="Century Gothic"/>
          <w:sz w:val="24"/>
        </w:rPr>
      </w:pPr>
    </w:p>
    <w:p w14:paraId="799DA638" w14:textId="07A86AC9" w:rsidR="00C80725" w:rsidDel="00CC4BD0" w:rsidRDefault="00C80725">
      <w:pPr>
        <w:rPr>
          <w:ins w:id="165" w:author="Bernardus, Jeroen" w:date="2018-01-09T17:26:00Z"/>
          <w:del w:id="166" w:author="Mirjam Bernardus" w:date="2020-11-03T16:24:00Z"/>
          <w:rFonts w:ascii="Century Gothic" w:hAnsi="Century Gothic"/>
          <w:sz w:val="24"/>
        </w:rPr>
      </w:pPr>
    </w:p>
    <w:p w14:paraId="5967D2C8" w14:textId="631552FF" w:rsidR="00C80725" w:rsidDel="00CC4BD0" w:rsidRDefault="00C80725">
      <w:pPr>
        <w:rPr>
          <w:ins w:id="167" w:author="Bernardus, Jeroen" w:date="2018-01-09T17:26:00Z"/>
          <w:del w:id="168" w:author="Mirjam Bernardus" w:date="2020-11-03T16:24:00Z"/>
          <w:rFonts w:ascii="Century Gothic" w:hAnsi="Century Gothic"/>
          <w:sz w:val="24"/>
        </w:rPr>
      </w:pPr>
    </w:p>
    <w:p w14:paraId="5AAD2E37" w14:textId="441DE065" w:rsidR="00C80725" w:rsidDel="00CC4BD0" w:rsidRDefault="00C80725">
      <w:pPr>
        <w:rPr>
          <w:ins w:id="169" w:author="Bernardus, Jeroen" w:date="2018-01-09T17:26:00Z"/>
          <w:del w:id="170" w:author="Mirjam Bernardus" w:date="2020-11-03T16:24:00Z"/>
          <w:rFonts w:ascii="Century Gothic" w:hAnsi="Century Gothic"/>
          <w:sz w:val="24"/>
        </w:rPr>
      </w:pPr>
    </w:p>
    <w:p w14:paraId="720684C5" w14:textId="493661C6" w:rsidR="00C80725" w:rsidDel="00CC4BD0" w:rsidRDefault="00C80725">
      <w:pPr>
        <w:rPr>
          <w:ins w:id="171" w:author="Bernardus, Jeroen" w:date="2018-01-09T17:26:00Z"/>
          <w:del w:id="172" w:author="Mirjam Bernardus" w:date="2020-11-03T16:24:00Z"/>
          <w:rFonts w:ascii="Century Gothic" w:hAnsi="Century Gothic"/>
          <w:sz w:val="24"/>
        </w:rPr>
      </w:pPr>
    </w:p>
    <w:p w14:paraId="1900EDF1" w14:textId="4651D606" w:rsidR="00C80725" w:rsidRPr="00802761" w:rsidDel="00CC4BD0" w:rsidRDefault="00C80725">
      <w:pPr>
        <w:rPr>
          <w:ins w:id="173" w:author="Bernardus, Jeroen" w:date="2018-01-09T12:54:00Z"/>
          <w:del w:id="174" w:author="Mirjam Bernardus" w:date="2020-11-03T16:24:00Z"/>
          <w:rFonts w:ascii="Century Gothic" w:hAnsi="Century Gothic"/>
          <w:sz w:val="24"/>
        </w:rPr>
      </w:pPr>
    </w:p>
    <w:p w14:paraId="747530B4" w14:textId="66DA4CAE" w:rsidR="00802761" w:rsidRPr="0079452F" w:rsidRDefault="00CC4BD0" w:rsidP="00802761">
      <w:pPr>
        <w:widowControl/>
        <w:shd w:val="clear" w:color="auto" w:fill="FFFFFF"/>
        <w:spacing w:before="150" w:after="150" w:line="600" w:lineRule="atLeast"/>
        <w:ind w:right="1050"/>
        <w:outlineLvl w:val="1"/>
        <w:rPr>
          <w:ins w:id="175" w:author="Bernardus, Jeroen" w:date="2018-01-09T12:55:00Z"/>
          <w:rFonts w:ascii="inherit" w:hAnsi="inherit"/>
          <w:b/>
          <w:bCs/>
          <w:snapToGrid/>
          <w:color w:val="333333"/>
          <w:kern w:val="36"/>
          <w:sz w:val="55"/>
          <w:szCs w:val="55"/>
          <w:lang w:val="nl-NL" w:eastAsia="nl-NL"/>
          <w:rPrChange w:id="176" w:author="Mirjam Bernardus" w:date="2020-11-03T16:42:00Z">
            <w:rPr>
              <w:ins w:id="177" w:author="Bernardus, Jeroen" w:date="2018-01-09T12:55:00Z"/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eastAsia="nl-NL"/>
            </w:rPr>
          </w:rPrChange>
        </w:rPr>
      </w:pPr>
      <w:ins w:id="178" w:author="Mirjam Bernardus" w:date="2020-11-03T16:31:00Z">
        <w:r w:rsidRPr="0079452F">
          <w:rPr>
            <w:rFonts w:ascii="inherit" w:hAnsi="inherit"/>
            <w:b/>
            <w:bCs/>
            <w:snapToGrid/>
            <w:color w:val="333333"/>
            <w:kern w:val="36"/>
            <w:sz w:val="55"/>
            <w:szCs w:val="55"/>
            <w:lang w:val="nl-NL" w:eastAsia="nl-NL"/>
            <w:rPrChange w:id="179" w:author="Mirjam Bernardus" w:date="2020-11-03T16:42:00Z">
              <w:rPr>
                <w:rFonts w:ascii="inherit" w:hAnsi="inherit"/>
                <w:b/>
                <w:bCs/>
                <w:snapToGrid/>
                <w:color w:val="333333"/>
                <w:kern w:val="36"/>
                <w:sz w:val="55"/>
                <w:szCs w:val="55"/>
                <w:lang w:eastAsia="nl-NL"/>
              </w:rPr>
            </w:rPrChange>
          </w:rPr>
          <w:t>De zeemeeuw</w:t>
        </w:r>
      </w:ins>
      <w:ins w:id="180" w:author="Bernardus, Jeroen" w:date="2018-01-09T12:55:00Z">
        <w:del w:id="181" w:author="Mirjam Bernardus" w:date="2020-11-03T16:31:00Z">
          <w:r w:rsidR="00802761" w:rsidRPr="0079452F" w:rsidDel="00CC4BD0">
            <w:rPr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  <w:rPrChange w:id="182" w:author="Mirjam Bernardus" w:date="2020-11-03T16:42:00Z">
                <w:rPr>
                  <w:rFonts w:ascii="inherit" w:hAnsi="inherit"/>
                  <w:b/>
                  <w:bCs/>
                  <w:snapToGrid/>
                  <w:color w:val="333333"/>
                  <w:kern w:val="36"/>
                  <w:sz w:val="55"/>
                  <w:szCs w:val="55"/>
                  <w:lang w:eastAsia="nl-NL"/>
                </w:rPr>
              </w:rPrChange>
            </w:rPr>
            <w:delText>The Sea Gli</w:delText>
          </w:r>
        </w:del>
        <w:del w:id="183" w:author="Mirjam Bernardus" w:date="2020-11-03T16:22:00Z">
          <w:r w:rsidR="00802761" w:rsidRPr="0079452F" w:rsidDel="00CC4BD0">
            <w:rPr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  <w:rPrChange w:id="184" w:author="Mirjam Bernardus" w:date="2020-11-03T16:42:00Z">
                <w:rPr>
                  <w:rFonts w:ascii="inherit" w:hAnsi="inherit"/>
                  <w:b/>
                  <w:bCs/>
                  <w:snapToGrid/>
                  <w:color w:val="333333"/>
                  <w:kern w:val="36"/>
                  <w:sz w:val="55"/>
                  <w:szCs w:val="55"/>
                  <w:lang w:eastAsia="nl-NL"/>
                </w:rPr>
              </w:rPrChange>
            </w:rPr>
            <w:delText>der</w:delText>
          </w:r>
        </w:del>
      </w:ins>
      <w:ins w:id="185" w:author="Bernardus, Jeroen" w:date="2018-01-09T12:59:00Z">
        <w:del w:id="186" w:author="Mirjam Bernardus" w:date="2020-11-03T16:22:00Z">
          <w:r w:rsidR="00A85307" w:rsidRPr="0079452F" w:rsidDel="00CC4BD0">
            <w:rPr>
              <w:rFonts w:ascii="inherit" w:hAnsi="inherit"/>
              <w:b/>
              <w:bCs/>
              <w:snapToGrid/>
              <w:color w:val="333333"/>
              <w:kern w:val="36"/>
              <w:sz w:val="55"/>
              <w:szCs w:val="55"/>
              <w:lang w:val="nl-NL" w:eastAsia="nl-NL"/>
              <w:rPrChange w:id="187" w:author="Mirjam Bernardus" w:date="2020-11-03T16:42:00Z">
                <w:rPr>
                  <w:rFonts w:ascii="inherit" w:hAnsi="inherit"/>
                  <w:b/>
                  <w:bCs/>
                  <w:snapToGrid/>
                  <w:color w:val="333333"/>
                  <w:kern w:val="36"/>
                  <w:sz w:val="55"/>
                  <w:szCs w:val="55"/>
                  <w:lang w:eastAsia="nl-NL"/>
                </w:rPr>
              </w:rPrChange>
            </w:rPr>
            <w:delText xml:space="preserve"> (medium)</w:delText>
          </w:r>
        </w:del>
      </w:ins>
    </w:p>
    <w:p w14:paraId="4EDA4D58" w14:textId="78AEB638" w:rsidR="00802761" w:rsidRPr="00802761" w:rsidRDefault="00802761" w:rsidP="00802761">
      <w:pPr>
        <w:widowControl/>
        <w:spacing w:line="300" w:lineRule="atLeast"/>
        <w:rPr>
          <w:ins w:id="188" w:author="Bernardus, Jeroen" w:date="2018-01-09T12:55:00Z"/>
          <w:rFonts w:ascii="Helvetica" w:hAnsi="Helvetica"/>
          <w:snapToGrid/>
          <w:color w:val="333333"/>
          <w:sz w:val="21"/>
          <w:szCs w:val="21"/>
          <w:lang w:val="nl-NL" w:eastAsia="nl-NL"/>
        </w:rPr>
      </w:pPr>
      <w:ins w:id="189" w:author="Bernardus, Jeroen" w:date="2018-01-09T12:55:00Z">
        <w:r w:rsidRPr="00802761">
          <w:rPr>
            <w:rFonts w:ascii="Helvetica" w:hAnsi="Helvetica"/>
            <w:noProof/>
            <w:snapToGrid/>
            <w:color w:val="333333"/>
            <w:sz w:val="21"/>
            <w:szCs w:val="21"/>
            <w:lang w:eastAsia="en-GB"/>
          </w:rPr>
          <w:drawing>
            <wp:anchor distT="0" distB="0" distL="114300" distR="114300" simplePos="0" relativeHeight="251673600" behindDoc="0" locked="0" layoutInCell="1" allowOverlap="1" wp14:anchorId="27D60ECC" wp14:editId="280F9408">
              <wp:simplePos x="914400" y="140970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2381250" cy="2381250"/>
              <wp:effectExtent l="0" t="0" r="0" b="0"/>
              <wp:wrapSquare wrapText="bothSides"/>
              <wp:docPr id="24" name="Afbeelding 24" descr="The Sea Gli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The Sea Glider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2381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190" w:author="Mirjam Bernardus" w:date="2020-11-03T16:23:00Z">
        <w:r w:rsidR="00CC4BD0">
          <w:rPr>
            <w:rFonts w:ascii="Helvetica" w:hAnsi="Helvetica"/>
            <w:snapToGrid/>
            <w:color w:val="333333"/>
            <w:sz w:val="21"/>
            <w:szCs w:val="21"/>
            <w:lang w:val="nl-NL" w:eastAsia="nl-NL"/>
          </w:rPr>
          <w:br w:type="textWrapping" w:clear="all"/>
        </w:r>
      </w:ins>
    </w:p>
    <w:p w14:paraId="1F723BBC" w14:textId="761679CD" w:rsidR="00802761" w:rsidRPr="0079452F" w:rsidDel="00CC4BD0" w:rsidRDefault="000E7047" w:rsidP="00C80725">
      <w:pPr>
        <w:pStyle w:val="Lijstalinea"/>
        <w:rPr>
          <w:ins w:id="191" w:author="Bernardus, Jeroen" w:date="2018-01-09T12:56:00Z"/>
          <w:del w:id="192" w:author="Mirjam Bernardus" w:date="2020-11-03T16:24:00Z"/>
          <w:rFonts w:ascii="Century Gothic" w:hAnsi="Century Gothic"/>
          <w:b/>
          <w:bCs/>
          <w:sz w:val="24"/>
          <w:lang w:val="nl-NL"/>
          <w:rPrChange w:id="193" w:author="Mirjam Bernardus" w:date="2020-11-03T16:42:00Z">
            <w:rPr>
              <w:ins w:id="194" w:author="Bernardus, Jeroen" w:date="2018-01-09T12:56:00Z"/>
              <w:del w:id="195" w:author="Mirjam Bernardus" w:date="2020-11-03T16:24:00Z"/>
              <w:rFonts w:ascii="Century Gothic" w:hAnsi="Century Gothic"/>
              <w:sz w:val="24"/>
            </w:rPr>
          </w:rPrChange>
        </w:rPr>
      </w:pPr>
      <w:ins w:id="196" w:author="Mirjam Bernardus" w:date="2020-11-03T16:42:00Z">
        <w:r w:rsidRPr="0079452F">
          <w:rPr>
            <w:rFonts w:ascii="Century Gothic" w:hAnsi="Century Gothic"/>
            <w:b/>
            <w:bCs/>
            <w:sz w:val="24"/>
            <w:lang w:val="nl-NL"/>
            <w:rPrChange w:id="197" w:author="Mirjam Bernardus" w:date="2020-11-03T16:42:00Z">
              <w:rPr>
                <w:rFonts w:ascii="Century Gothic" w:hAnsi="Century Gothic"/>
                <w:sz w:val="24"/>
              </w:rPr>
            </w:rPrChange>
          </w:rPr>
          <w:t>Stap1</w:t>
        </w:r>
        <w:r w:rsidRPr="0079452F">
          <w:rPr>
            <w:rFonts w:ascii="Century Gothic" w:hAnsi="Century Gothic"/>
            <w:b/>
            <w:bCs/>
            <w:sz w:val="24"/>
            <w:lang w:val="nl-NL"/>
            <w:rPrChange w:id="198" w:author="Mirjam Bernardus" w:date="2020-11-03T16:42:00Z">
              <w:rPr>
                <w:rFonts w:ascii="Century Gothic" w:hAnsi="Century Gothic"/>
                <w:b/>
                <w:bCs/>
                <w:sz w:val="24"/>
              </w:rPr>
            </w:rPrChange>
          </w:rPr>
          <w:t xml:space="preserve">                                            </w:t>
        </w:r>
        <w:r w:rsidR="0079452F" w:rsidRPr="0079452F">
          <w:rPr>
            <w:rFonts w:ascii="Century Gothic" w:hAnsi="Century Gothic"/>
            <w:b/>
            <w:bCs/>
            <w:sz w:val="24"/>
            <w:lang w:val="nl-NL"/>
            <w:rPrChange w:id="199" w:author="Mirjam Bernardus" w:date="2020-11-03T16:42:00Z">
              <w:rPr>
                <w:rFonts w:ascii="Century Gothic" w:hAnsi="Century Gothic"/>
                <w:b/>
                <w:bCs/>
                <w:sz w:val="24"/>
              </w:rPr>
            </w:rPrChange>
          </w:rPr>
          <w:t>Stap2</w:t>
        </w:r>
      </w:ins>
    </w:p>
    <w:p w14:paraId="2A627C39" w14:textId="42DC004E" w:rsidR="00A85307" w:rsidRPr="0079452F" w:rsidRDefault="00A85307">
      <w:pPr>
        <w:widowControl/>
        <w:tabs>
          <w:tab w:val="left" w:pos="3710"/>
        </w:tabs>
        <w:spacing w:after="150" w:line="600" w:lineRule="atLeast"/>
        <w:outlineLvl w:val="2"/>
        <w:rPr>
          <w:ins w:id="200" w:author="Bernardus, Jeroen" w:date="2018-01-09T12:56:00Z"/>
          <w:rFonts w:ascii="inherit" w:hAnsi="inherit"/>
          <w:b/>
          <w:bCs/>
          <w:snapToGrid/>
          <w:color w:val="333333"/>
          <w:sz w:val="38"/>
          <w:szCs w:val="38"/>
          <w:lang w:val="nl-NL" w:eastAsia="nl-NL"/>
          <w:rPrChange w:id="201" w:author="Mirjam Bernardus" w:date="2020-11-03T16:42:00Z">
            <w:rPr>
              <w:ins w:id="202" w:author="Bernardus, Jeroen" w:date="2018-01-09T12:56:00Z"/>
              <w:rFonts w:ascii="inherit" w:hAnsi="inherit"/>
              <w:b/>
              <w:bCs/>
              <w:snapToGrid/>
              <w:color w:val="333333"/>
              <w:sz w:val="38"/>
              <w:szCs w:val="38"/>
              <w:lang w:eastAsia="nl-NL"/>
            </w:rPr>
          </w:rPrChange>
        </w:rPr>
        <w:pPrChange w:id="203" w:author="Mirjam Bernardus" w:date="2020-11-03T16:42:00Z">
          <w:pPr>
            <w:widowControl/>
            <w:spacing w:after="150" w:line="600" w:lineRule="atLeast"/>
            <w:outlineLvl w:val="2"/>
          </w:pPr>
        </w:pPrChange>
      </w:pPr>
      <w:ins w:id="204" w:author="Bernardus, Jeroen" w:date="2018-01-09T12:57:00Z">
        <w:r>
          <w:rPr>
            <w:rFonts w:ascii="Helvetica" w:hAnsi="Helvetica"/>
            <w:noProof/>
            <w:color w:val="333333"/>
            <w:sz w:val="29"/>
            <w:szCs w:val="29"/>
            <w:lang w:eastAsia="en-GB"/>
          </w:rPr>
          <w:drawing>
            <wp:anchor distT="0" distB="0" distL="114300" distR="114300" simplePos="0" relativeHeight="251665408" behindDoc="0" locked="0" layoutInCell="1" allowOverlap="1" wp14:anchorId="69248B2D" wp14:editId="06A3920F">
              <wp:simplePos x="0" y="0"/>
              <wp:positionH relativeFrom="column">
                <wp:posOffset>2209800</wp:posOffset>
              </wp:positionH>
              <wp:positionV relativeFrom="paragraph">
                <wp:posOffset>478155</wp:posOffset>
              </wp:positionV>
              <wp:extent cx="2095500" cy="2724150"/>
              <wp:effectExtent l="0" t="0" r="0" b="0"/>
              <wp:wrapNone/>
              <wp:docPr id="28" name="Afbeelding 28" descr="http://www.foldnfly.com/data/5/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://www.foldnfly.com/data/5/2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flipH="1">
                        <a:off x="0" y="0"/>
                        <a:ext cx="2095500" cy="272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205" w:author="Bernardus, Jeroen" w:date="2018-01-09T12:56:00Z">
        <w:del w:id="206" w:author="Mirjam Bernardus" w:date="2020-11-03T16:23:00Z">
          <w:r w:rsidRPr="0079452F" w:rsidDel="00CC4BD0">
            <w:rPr>
              <w:rFonts w:ascii="inherit" w:hAnsi="inherit"/>
              <w:b/>
              <w:bCs/>
              <w:snapToGrid/>
              <w:color w:val="333333"/>
              <w:sz w:val="38"/>
              <w:szCs w:val="38"/>
              <w:lang w:val="nl-NL" w:eastAsia="nl-NL"/>
              <w:rPrChange w:id="207" w:author="Mirjam Bernardus" w:date="2020-11-03T16:42:00Z">
                <w:rPr>
                  <w:rFonts w:ascii="inherit" w:hAnsi="inherit"/>
                  <w:b/>
                  <w:bCs/>
                  <w:snapToGrid/>
                  <w:color w:val="333333"/>
                  <w:sz w:val="38"/>
                  <w:szCs w:val="38"/>
                  <w:lang w:eastAsia="nl-NL"/>
                </w:rPr>
              </w:rPrChange>
            </w:rPr>
            <w:delText xml:space="preserve">Paper Airplane </w:delText>
          </w:r>
          <w:r w:rsidRPr="0079452F" w:rsidDel="00CC4BD0">
            <w:rPr>
              <w:rFonts w:ascii="Segoe UI Symbol" w:hAnsi="Segoe UI Symbol" w:cs="Segoe UI Symbol"/>
              <w:b/>
              <w:bCs/>
              <w:snapToGrid/>
              <w:color w:val="333333"/>
              <w:sz w:val="38"/>
              <w:szCs w:val="38"/>
              <w:lang w:val="nl-NL" w:eastAsia="nl-NL"/>
              <w:rPrChange w:id="208" w:author="Mirjam Bernardus" w:date="2020-11-03T16:42:00Z">
                <w:rPr>
                  <w:rFonts w:ascii="Segoe UI Symbol" w:hAnsi="Segoe UI Symbol" w:cs="Segoe UI Symbol"/>
                  <w:b/>
                  <w:bCs/>
                  <w:snapToGrid/>
                  <w:color w:val="333333"/>
                  <w:sz w:val="38"/>
                  <w:szCs w:val="38"/>
                  <w:lang w:eastAsia="nl-NL"/>
                </w:rPr>
              </w:rPrChange>
            </w:rPr>
            <w:delText>✈</w:delText>
          </w:r>
          <w:r w:rsidRPr="0079452F" w:rsidDel="00CC4BD0">
            <w:rPr>
              <w:rFonts w:ascii="inherit" w:hAnsi="inherit"/>
              <w:b/>
              <w:bCs/>
              <w:snapToGrid/>
              <w:color w:val="333333"/>
              <w:sz w:val="38"/>
              <w:szCs w:val="38"/>
              <w:lang w:val="nl-NL" w:eastAsia="nl-NL"/>
              <w:rPrChange w:id="209" w:author="Mirjam Bernardus" w:date="2020-11-03T16:42:00Z">
                <w:rPr>
                  <w:rFonts w:ascii="inherit" w:hAnsi="inherit"/>
                  <w:b/>
                  <w:bCs/>
                  <w:snapToGrid/>
                  <w:color w:val="333333"/>
                  <w:sz w:val="38"/>
                  <w:szCs w:val="38"/>
                  <w:lang w:eastAsia="nl-NL"/>
                </w:rPr>
              </w:rPrChange>
            </w:rPr>
            <w:delText xml:space="preserve"> Folding Instructions</w:delText>
          </w:r>
        </w:del>
      </w:ins>
      <w:ins w:id="210" w:author="Mirjam Bernardus" w:date="2020-11-03T16:42:00Z">
        <w:r w:rsidR="000E7047" w:rsidRPr="0079452F">
          <w:rPr>
            <w:rFonts w:ascii="inherit" w:hAnsi="inherit"/>
            <w:b/>
            <w:bCs/>
            <w:snapToGrid/>
            <w:color w:val="333333"/>
            <w:sz w:val="38"/>
            <w:szCs w:val="38"/>
            <w:lang w:val="nl-NL" w:eastAsia="nl-NL"/>
            <w:rPrChange w:id="211" w:author="Mirjam Bernardus" w:date="2020-11-03T16:42:00Z">
              <w:rPr>
                <w:rFonts w:ascii="inherit" w:hAnsi="inherit"/>
                <w:b/>
                <w:bCs/>
                <w:snapToGrid/>
                <w:color w:val="333333"/>
                <w:sz w:val="38"/>
                <w:szCs w:val="38"/>
                <w:lang w:eastAsia="nl-NL"/>
              </w:rPr>
            </w:rPrChange>
          </w:rPr>
          <w:tab/>
        </w:r>
      </w:ins>
    </w:p>
    <w:p w14:paraId="63DC2215" w14:textId="0B27D0E4" w:rsidR="00DE52A7" w:rsidRPr="0079452F" w:rsidRDefault="00A85307" w:rsidP="00A85307">
      <w:pPr>
        <w:widowControl/>
        <w:spacing w:line="300" w:lineRule="atLeast"/>
        <w:rPr>
          <w:ins w:id="212" w:author="Mirjam Bernardus" w:date="2020-11-03T16:24:00Z"/>
          <w:rFonts w:ascii="Century Gothic" w:hAnsi="Century Gothic"/>
          <w:b/>
          <w:bCs/>
          <w:sz w:val="24"/>
          <w:lang w:val="nl-NL"/>
          <w:rPrChange w:id="213" w:author="Mirjam Bernardus" w:date="2020-11-03T16:42:00Z">
            <w:rPr>
              <w:ins w:id="214" w:author="Mirjam Bernardus" w:date="2020-11-03T16:24:00Z"/>
              <w:rFonts w:ascii="Century Gothic" w:hAnsi="Century Gothic"/>
              <w:sz w:val="24"/>
            </w:rPr>
          </w:rPrChange>
        </w:rPr>
      </w:pPr>
      <w:ins w:id="215" w:author="Bernardus, Jeroen" w:date="2018-01-09T12:58:00Z">
        <w:r>
          <w:rPr>
            <w:rFonts w:ascii="Helvetica" w:hAnsi="Helvetica"/>
            <w:noProof/>
            <w:color w:val="333333"/>
            <w:sz w:val="29"/>
            <w:szCs w:val="29"/>
            <w:lang w:eastAsia="en-GB"/>
          </w:rPr>
          <w:drawing>
            <wp:anchor distT="0" distB="0" distL="114300" distR="114300" simplePos="0" relativeHeight="251666432" behindDoc="0" locked="0" layoutInCell="1" allowOverlap="1" wp14:anchorId="3BE9D16B" wp14:editId="1334F372">
              <wp:simplePos x="0" y="0"/>
              <wp:positionH relativeFrom="margin">
                <wp:align>left</wp:align>
              </wp:positionH>
              <wp:positionV relativeFrom="paragraph">
                <wp:posOffset>2934970</wp:posOffset>
              </wp:positionV>
              <wp:extent cx="2089150" cy="2715895"/>
              <wp:effectExtent l="0" t="0" r="6350" b="8255"/>
              <wp:wrapNone/>
              <wp:docPr id="30" name="Afbeelding 30" descr="http://www.foldnfly.com/data/5/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://www.foldnfly.com/data/5/3.jpg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89150" cy="271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216" w:author="Bernardus, Jeroen" w:date="2018-01-09T12:56:00Z">
        <w:r w:rsidRPr="00A85307">
          <w:rPr>
            <w:rFonts w:ascii="Helvetica" w:hAnsi="Helvetica"/>
            <w:noProof/>
            <w:snapToGrid/>
            <w:color w:val="333333"/>
            <w:sz w:val="29"/>
            <w:szCs w:val="29"/>
            <w:lang w:eastAsia="en-GB"/>
          </w:rPr>
          <w:drawing>
            <wp:anchor distT="0" distB="0" distL="114300" distR="114300" simplePos="0" relativeHeight="251664384" behindDoc="0" locked="0" layoutInCell="1" allowOverlap="1" wp14:anchorId="5DEA38F3" wp14:editId="43B97410">
              <wp:simplePos x="914400" y="4457700"/>
              <wp:positionH relativeFrom="column">
                <wp:align>left</wp:align>
              </wp:positionH>
              <wp:positionV relativeFrom="paragraph">
                <wp:align>top</wp:align>
              </wp:positionV>
              <wp:extent cx="2089150" cy="2715895"/>
              <wp:effectExtent l="0" t="0" r="6350" b="8255"/>
              <wp:wrapSquare wrapText="bothSides"/>
              <wp:docPr id="26" name="Afbeelding 26" descr="http://www.foldnfly.com/data/5/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://www.foldnfly.com/data/5/1.jpg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89150" cy="271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ins w:id="217" w:author="Bernardus, Jeroen" w:date="2018-01-09T12:57:00Z">
        <w:r w:rsidRPr="0079452F">
          <w:rPr>
            <w:rFonts w:ascii="Helvetica" w:hAnsi="Helvetica"/>
            <w:snapToGrid/>
            <w:color w:val="333333"/>
            <w:sz w:val="29"/>
            <w:szCs w:val="29"/>
            <w:lang w:val="nl-NL" w:eastAsia="nl-NL"/>
            <w:rPrChange w:id="218" w:author="Mirjam Bernardus" w:date="2020-11-03T16:42:00Z">
              <w:rPr>
                <w:rFonts w:ascii="Helvetica" w:hAnsi="Helvetica"/>
                <w:snapToGrid/>
                <w:color w:val="333333"/>
                <w:sz w:val="29"/>
                <w:szCs w:val="29"/>
                <w:lang w:eastAsia="nl-NL"/>
              </w:rPr>
            </w:rPrChange>
          </w:rPr>
          <w:br w:type="textWrapping" w:clear="all"/>
        </w:r>
      </w:ins>
      <w:ins w:id="219" w:author="Mirjam Bernardus" w:date="2020-11-03T16:42:00Z">
        <w:r w:rsidR="0079452F">
          <w:rPr>
            <w:rFonts w:ascii="Century Gothic" w:hAnsi="Century Gothic"/>
            <w:b/>
            <w:bCs/>
            <w:sz w:val="24"/>
            <w:lang w:val="nl-NL"/>
          </w:rPr>
          <w:t xml:space="preserve">Stap3 </w:t>
        </w:r>
      </w:ins>
      <w:ins w:id="220" w:author="Mirjam Bernardus" w:date="2020-11-03T16:43:00Z">
        <w:r w:rsidR="0079452F">
          <w:rPr>
            <w:rFonts w:ascii="Century Gothic" w:hAnsi="Century Gothic"/>
            <w:b/>
            <w:bCs/>
            <w:sz w:val="24"/>
            <w:lang w:val="nl-NL"/>
          </w:rPr>
          <w:t xml:space="preserve">                                             Stap4</w:t>
        </w:r>
      </w:ins>
    </w:p>
    <w:p w14:paraId="29EB758F" w14:textId="1119154A" w:rsidR="00CC4BD0" w:rsidRPr="0079452F" w:rsidRDefault="000E7047" w:rsidP="00A85307">
      <w:pPr>
        <w:widowControl/>
        <w:spacing w:line="300" w:lineRule="atLeast"/>
        <w:rPr>
          <w:ins w:id="221" w:author="Bernardus, Jeroen" w:date="2018-01-09T13:00:00Z"/>
          <w:rFonts w:ascii="Century Gothic" w:hAnsi="Century Gothic"/>
          <w:sz w:val="24"/>
          <w:lang w:val="nl-NL"/>
          <w:rPrChange w:id="222" w:author="Mirjam Bernardus" w:date="2020-11-03T16:42:00Z">
            <w:rPr>
              <w:ins w:id="223" w:author="Bernardus, Jeroen" w:date="2018-01-09T13:00:00Z"/>
              <w:rFonts w:ascii="Century Gothic" w:hAnsi="Century Gothic"/>
              <w:sz w:val="24"/>
            </w:rPr>
          </w:rPrChange>
        </w:rPr>
      </w:pPr>
      <w:ins w:id="224" w:author="Bernardus, Jeroen" w:date="2018-01-09T13:00:00Z">
        <w:r>
          <w:rPr>
            <w:rFonts w:ascii="Helvetica" w:hAnsi="Helvetica"/>
            <w:noProof/>
            <w:color w:val="333333"/>
            <w:sz w:val="29"/>
            <w:szCs w:val="29"/>
            <w:lang w:eastAsia="en-GB"/>
          </w:rPr>
          <w:drawing>
            <wp:anchor distT="0" distB="0" distL="114300" distR="114300" simplePos="0" relativeHeight="251667456" behindDoc="0" locked="0" layoutInCell="1" allowOverlap="1" wp14:anchorId="07220601" wp14:editId="4CBB8A1A">
              <wp:simplePos x="0" y="0"/>
              <wp:positionH relativeFrom="column">
                <wp:posOffset>2266950</wp:posOffset>
              </wp:positionH>
              <wp:positionV relativeFrom="paragraph">
                <wp:posOffset>3873</wp:posOffset>
              </wp:positionV>
              <wp:extent cx="2097942" cy="2727325"/>
              <wp:effectExtent l="0" t="0" r="0" b="0"/>
              <wp:wrapNone/>
              <wp:docPr id="32" name="Afbeelding 32" descr="http://www.foldnfly.com/data/5/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http://www.foldnfly.com/data/5/4.jpg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97942" cy="272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29DAC3B6" w14:textId="23766BFA" w:rsidR="007C6D5E" w:rsidRPr="0079452F" w:rsidRDefault="00DE52A7" w:rsidP="00DE52A7">
      <w:pPr>
        <w:tabs>
          <w:tab w:val="left" w:pos="3620"/>
        </w:tabs>
        <w:rPr>
          <w:ins w:id="225" w:author="Bernardus, Jeroen" w:date="2018-01-09T13:02:00Z"/>
          <w:rFonts w:ascii="Century Gothic" w:hAnsi="Century Gothic"/>
          <w:sz w:val="24"/>
          <w:lang w:val="nl-NL"/>
          <w:rPrChange w:id="226" w:author="Mirjam Bernardus" w:date="2020-11-03T16:42:00Z">
            <w:rPr>
              <w:ins w:id="227" w:author="Bernardus, Jeroen" w:date="2018-01-09T13:02:00Z"/>
              <w:rFonts w:ascii="Century Gothic" w:hAnsi="Century Gothic"/>
              <w:sz w:val="24"/>
            </w:rPr>
          </w:rPrChange>
        </w:rPr>
      </w:pPr>
      <w:ins w:id="228" w:author="Bernardus, Jeroen" w:date="2018-01-09T13:00:00Z">
        <w:r w:rsidRPr="0079452F">
          <w:rPr>
            <w:rFonts w:ascii="Century Gothic" w:hAnsi="Century Gothic"/>
            <w:sz w:val="24"/>
            <w:lang w:val="nl-NL"/>
            <w:rPrChange w:id="229" w:author="Mirjam Bernardus" w:date="2020-11-03T16:42:00Z">
              <w:rPr>
                <w:rFonts w:ascii="Century Gothic" w:hAnsi="Century Gothic"/>
                <w:sz w:val="24"/>
              </w:rPr>
            </w:rPrChange>
          </w:rPr>
          <w:tab/>
        </w:r>
      </w:ins>
    </w:p>
    <w:p w14:paraId="22DCE2E7" w14:textId="77777777" w:rsidR="007C6D5E" w:rsidRPr="0079452F" w:rsidRDefault="007C6D5E" w:rsidP="00C80725">
      <w:pPr>
        <w:tabs>
          <w:tab w:val="left" w:pos="3620"/>
        </w:tabs>
        <w:rPr>
          <w:ins w:id="230" w:author="Bernardus, Jeroen" w:date="2018-01-09T13:02:00Z"/>
          <w:rFonts w:ascii="Century Gothic" w:hAnsi="Century Gothic"/>
          <w:sz w:val="24"/>
          <w:lang w:val="nl-NL"/>
          <w:rPrChange w:id="231" w:author="Mirjam Bernardus" w:date="2020-11-03T16:42:00Z">
            <w:rPr>
              <w:ins w:id="232" w:author="Bernardus, Jeroen" w:date="2018-01-09T13:02:00Z"/>
              <w:rFonts w:ascii="Century Gothic" w:hAnsi="Century Gothic"/>
              <w:sz w:val="24"/>
            </w:rPr>
          </w:rPrChange>
        </w:rPr>
      </w:pPr>
    </w:p>
    <w:p w14:paraId="15AD446C" w14:textId="57B4AA73" w:rsidR="007C6D5E" w:rsidRPr="0079452F" w:rsidRDefault="007C6D5E" w:rsidP="00C80725">
      <w:pPr>
        <w:tabs>
          <w:tab w:val="left" w:pos="3620"/>
        </w:tabs>
        <w:rPr>
          <w:ins w:id="233" w:author="Bernardus, Jeroen" w:date="2018-01-09T13:02:00Z"/>
          <w:rFonts w:ascii="Century Gothic" w:hAnsi="Century Gothic"/>
          <w:sz w:val="24"/>
          <w:lang w:val="nl-NL"/>
          <w:rPrChange w:id="234" w:author="Mirjam Bernardus" w:date="2020-11-03T16:42:00Z">
            <w:rPr>
              <w:ins w:id="235" w:author="Bernardus, Jeroen" w:date="2018-01-09T13:02:00Z"/>
              <w:rFonts w:ascii="Century Gothic" w:hAnsi="Century Gothic"/>
              <w:sz w:val="24"/>
            </w:rPr>
          </w:rPrChange>
        </w:rPr>
      </w:pPr>
    </w:p>
    <w:p w14:paraId="6A67F62D" w14:textId="31F0E7CA" w:rsidR="007C6D5E" w:rsidRPr="0079452F" w:rsidRDefault="007C6D5E" w:rsidP="00C80725">
      <w:pPr>
        <w:tabs>
          <w:tab w:val="left" w:pos="3620"/>
        </w:tabs>
        <w:rPr>
          <w:ins w:id="236" w:author="Bernardus, Jeroen" w:date="2018-01-09T13:02:00Z"/>
          <w:rFonts w:ascii="Century Gothic" w:hAnsi="Century Gothic"/>
          <w:sz w:val="24"/>
          <w:lang w:val="nl-NL"/>
          <w:rPrChange w:id="237" w:author="Mirjam Bernardus" w:date="2020-11-03T16:42:00Z">
            <w:rPr>
              <w:ins w:id="238" w:author="Bernardus, Jeroen" w:date="2018-01-09T13:02:00Z"/>
              <w:rFonts w:ascii="Century Gothic" w:hAnsi="Century Gothic"/>
              <w:sz w:val="24"/>
            </w:rPr>
          </w:rPrChange>
        </w:rPr>
      </w:pPr>
    </w:p>
    <w:p w14:paraId="31C96C8C" w14:textId="77777777" w:rsidR="007C6D5E" w:rsidRPr="0079452F" w:rsidRDefault="007C6D5E" w:rsidP="00C80725">
      <w:pPr>
        <w:tabs>
          <w:tab w:val="left" w:pos="3620"/>
        </w:tabs>
        <w:rPr>
          <w:ins w:id="239" w:author="Bernardus, Jeroen" w:date="2018-01-09T13:02:00Z"/>
          <w:rFonts w:ascii="Century Gothic" w:hAnsi="Century Gothic"/>
          <w:sz w:val="24"/>
          <w:lang w:val="nl-NL"/>
          <w:rPrChange w:id="240" w:author="Mirjam Bernardus" w:date="2020-11-03T16:42:00Z">
            <w:rPr>
              <w:ins w:id="241" w:author="Bernardus, Jeroen" w:date="2018-01-09T13:02:00Z"/>
              <w:rFonts w:ascii="Century Gothic" w:hAnsi="Century Gothic"/>
              <w:sz w:val="24"/>
            </w:rPr>
          </w:rPrChange>
        </w:rPr>
      </w:pPr>
    </w:p>
    <w:p w14:paraId="5B445AC7" w14:textId="77777777" w:rsidR="007C6D5E" w:rsidRPr="0079452F" w:rsidRDefault="007C6D5E" w:rsidP="00C80725">
      <w:pPr>
        <w:tabs>
          <w:tab w:val="left" w:pos="3620"/>
        </w:tabs>
        <w:rPr>
          <w:ins w:id="242" w:author="Bernardus, Jeroen" w:date="2018-01-09T13:02:00Z"/>
          <w:rFonts w:ascii="Century Gothic" w:hAnsi="Century Gothic"/>
          <w:sz w:val="24"/>
          <w:lang w:val="nl-NL"/>
          <w:rPrChange w:id="243" w:author="Mirjam Bernardus" w:date="2020-11-03T16:42:00Z">
            <w:rPr>
              <w:ins w:id="244" w:author="Bernardus, Jeroen" w:date="2018-01-09T13:02:00Z"/>
              <w:rFonts w:ascii="Century Gothic" w:hAnsi="Century Gothic"/>
              <w:sz w:val="24"/>
            </w:rPr>
          </w:rPrChange>
        </w:rPr>
      </w:pPr>
    </w:p>
    <w:p w14:paraId="146DAD92" w14:textId="48167585" w:rsidR="007C6D5E" w:rsidRPr="0079452F" w:rsidRDefault="007C6D5E" w:rsidP="00C80725">
      <w:pPr>
        <w:tabs>
          <w:tab w:val="left" w:pos="3620"/>
        </w:tabs>
        <w:rPr>
          <w:ins w:id="245" w:author="Bernardus, Jeroen" w:date="2018-01-09T13:02:00Z"/>
          <w:rFonts w:ascii="Century Gothic" w:hAnsi="Century Gothic"/>
          <w:sz w:val="24"/>
          <w:lang w:val="nl-NL"/>
          <w:rPrChange w:id="246" w:author="Mirjam Bernardus" w:date="2020-11-03T16:42:00Z">
            <w:rPr>
              <w:ins w:id="247" w:author="Bernardus, Jeroen" w:date="2018-01-09T13:02:00Z"/>
              <w:rFonts w:ascii="Century Gothic" w:hAnsi="Century Gothic"/>
              <w:sz w:val="24"/>
            </w:rPr>
          </w:rPrChange>
        </w:rPr>
      </w:pPr>
    </w:p>
    <w:p w14:paraId="2E30961E" w14:textId="560497E3" w:rsidR="007C6D5E" w:rsidRPr="0079452F" w:rsidRDefault="007C6D5E" w:rsidP="00C80725">
      <w:pPr>
        <w:tabs>
          <w:tab w:val="left" w:pos="3620"/>
        </w:tabs>
        <w:rPr>
          <w:ins w:id="248" w:author="Bernardus, Jeroen" w:date="2018-01-09T13:02:00Z"/>
          <w:rFonts w:ascii="Century Gothic" w:hAnsi="Century Gothic"/>
          <w:sz w:val="24"/>
          <w:lang w:val="nl-NL"/>
          <w:rPrChange w:id="249" w:author="Mirjam Bernardus" w:date="2020-11-03T16:42:00Z">
            <w:rPr>
              <w:ins w:id="250" w:author="Bernardus, Jeroen" w:date="2018-01-09T13:02:00Z"/>
              <w:rFonts w:ascii="Century Gothic" w:hAnsi="Century Gothic"/>
              <w:sz w:val="24"/>
            </w:rPr>
          </w:rPrChange>
        </w:rPr>
      </w:pPr>
    </w:p>
    <w:p w14:paraId="0FC609B5" w14:textId="65DC7A48" w:rsidR="007C6D5E" w:rsidRPr="0079452F" w:rsidRDefault="007C6D5E" w:rsidP="00C80725">
      <w:pPr>
        <w:tabs>
          <w:tab w:val="left" w:pos="3620"/>
        </w:tabs>
        <w:rPr>
          <w:ins w:id="251" w:author="Bernardus, Jeroen" w:date="2018-01-09T13:02:00Z"/>
          <w:rFonts w:ascii="Century Gothic" w:hAnsi="Century Gothic"/>
          <w:sz w:val="24"/>
          <w:lang w:val="nl-NL"/>
          <w:rPrChange w:id="252" w:author="Mirjam Bernardus" w:date="2020-11-03T16:42:00Z">
            <w:rPr>
              <w:ins w:id="253" w:author="Bernardus, Jeroen" w:date="2018-01-09T13:02:00Z"/>
              <w:rFonts w:ascii="Century Gothic" w:hAnsi="Century Gothic"/>
              <w:sz w:val="24"/>
            </w:rPr>
          </w:rPrChange>
        </w:rPr>
      </w:pPr>
    </w:p>
    <w:p w14:paraId="584A6E14" w14:textId="3B6F1C80" w:rsidR="007C6D5E" w:rsidRPr="0079452F" w:rsidRDefault="007C6D5E" w:rsidP="007C6D5E">
      <w:pPr>
        <w:rPr>
          <w:ins w:id="254" w:author="Bernardus, Jeroen" w:date="2018-01-09T13:02:00Z"/>
          <w:rFonts w:ascii="Century Gothic" w:hAnsi="Century Gothic"/>
          <w:sz w:val="24"/>
          <w:lang w:val="nl-NL"/>
          <w:rPrChange w:id="255" w:author="Mirjam Bernardus" w:date="2020-11-03T16:42:00Z">
            <w:rPr>
              <w:ins w:id="256" w:author="Bernardus, Jeroen" w:date="2018-01-09T13:02:00Z"/>
              <w:rFonts w:ascii="Century Gothic" w:hAnsi="Century Gothic"/>
              <w:sz w:val="24"/>
            </w:rPr>
          </w:rPrChange>
        </w:rPr>
      </w:pPr>
    </w:p>
    <w:p w14:paraId="42E5A84F" w14:textId="2F23121C" w:rsidR="00802761" w:rsidRPr="0079452F" w:rsidRDefault="007C6D5E" w:rsidP="0051496C">
      <w:pPr>
        <w:rPr>
          <w:ins w:id="257" w:author="Bernardus, Jeroen" w:date="2018-01-09T13:02:00Z"/>
          <w:rFonts w:ascii="Century Gothic" w:hAnsi="Century Gothic"/>
          <w:sz w:val="24"/>
          <w:lang w:val="nl-NL"/>
          <w:rPrChange w:id="258" w:author="Mirjam Bernardus" w:date="2020-11-03T16:42:00Z">
            <w:rPr>
              <w:ins w:id="259" w:author="Bernardus, Jeroen" w:date="2018-01-09T13:02:00Z"/>
            </w:rPr>
          </w:rPrChange>
        </w:rPr>
      </w:pPr>
      <w:ins w:id="260" w:author="Bernardus, Jeroen" w:date="2018-01-09T13:02:00Z">
        <w:r w:rsidRPr="0079452F">
          <w:rPr>
            <w:rFonts w:ascii="Century Gothic" w:hAnsi="Century Gothic"/>
            <w:sz w:val="24"/>
            <w:lang w:val="nl-NL"/>
            <w:rPrChange w:id="261" w:author="Mirjam Bernardus" w:date="2020-11-03T16:42:00Z">
              <w:rPr>
                <w:rFonts w:ascii="Calibri" w:eastAsia="Calibri" w:hAnsi="Calibri"/>
                <w:snapToGrid/>
                <w:sz w:val="22"/>
                <w:szCs w:val="22"/>
              </w:rPr>
            </w:rPrChange>
          </w:rPr>
          <w:tab/>
        </w:r>
      </w:ins>
    </w:p>
    <w:p w14:paraId="77D35DE5" w14:textId="3527C26B" w:rsidR="00B91E53" w:rsidRPr="0079452F" w:rsidRDefault="00B91E53" w:rsidP="007C6D5E">
      <w:pPr>
        <w:tabs>
          <w:tab w:val="left" w:pos="7240"/>
        </w:tabs>
        <w:rPr>
          <w:ins w:id="262" w:author="Bernardus, Jeroen" w:date="2018-01-09T13:04:00Z"/>
          <w:rFonts w:ascii="Century Gothic" w:hAnsi="Century Gothic"/>
          <w:sz w:val="24"/>
          <w:lang w:val="nl-NL"/>
          <w:rPrChange w:id="263" w:author="Mirjam Bernardus" w:date="2020-11-03T16:42:00Z">
            <w:rPr>
              <w:ins w:id="264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08A5C702" w14:textId="07B1A4BD" w:rsidR="00B91E53" w:rsidRPr="0079452F" w:rsidRDefault="0079452F" w:rsidP="00C80725">
      <w:pPr>
        <w:tabs>
          <w:tab w:val="left" w:pos="7240"/>
        </w:tabs>
        <w:rPr>
          <w:ins w:id="265" w:author="Bernardus, Jeroen" w:date="2018-01-09T13:04:00Z"/>
          <w:rFonts w:ascii="Century Gothic" w:hAnsi="Century Gothic"/>
          <w:b/>
          <w:bCs/>
          <w:sz w:val="24"/>
          <w:lang w:val="nl-NL"/>
          <w:rPrChange w:id="266" w:author="Mirjam Bernardus" w:date="2020-11-03T16:43:00Z">
            <w:rPr>
              <w:ins w:id="267" w:author="Bernardus, Jeroen" w:date="2018-01-09T13:04:00Z"/>
              <w:rFonts w:ascii="Century Gothic" w:hAnsi="Century Gothic"/>
              <w:sz w:val="24"/>
            </w:rPr>
          </w:rPrChange>
        </w:rPr>
      </w:pPr>
      <w:ins w:id="268" w:author="Mirjam Bernardus" w:date="2020-11-03T16:43:00Z">
        <w:r>
          <w:rPr>
            <w:rFonts w:ascii="Century Gothic" w:hAnsi="Century Gothic"/>
            <w:b/>
            <w:bCs/>
            <w:sz w:val="24"/>
            <w:lang w:val="nl-NL"/>
          </w:rPr>
          <w:t>Stap5</w:t>
        </w:r>
      </w:ins>
      <w:ins w:id="269" w:author="Mirjam Bernardus" w:date="2020-11-03T16:44:00Z">
        <w:r>
          <w:rPr>
            <w:rFonts w:ascii="Century Gothic" w:hAnsi="Century Gothic"/>
            <w:b/>
            <w:bCs/>
            <w:sz w:val="24"/>
            <w:lang w:val="nl-NL"/>
          </w:rPr>
          <w:t xml:space="preserve">                                                Stap6</w:t>
        </w:r>
      </w:ins>
    </w:p>
    <w:p w14:paraId="02832B58" w14:textId="2FF87485" w:rsidR="00B91E53" w:rsidRPr="0079452F" w:rsidRDefault="0079452F" w:rsidP="00C80725">
      <w:pPr>
        <w:tabs>
          <w:tab w:val="left" w:pos="7240"/>
        </w:tabs>
        <w:rPr>
          <w:ins w:id="270" w:author="Bernardus, Jeroen" w:date="2018-01-09T13:04:00Z"/>
          <w:rFonts w:ascii="Century Gothic" w:hAnsi="Century Gothic"/>
          <w:sz w:val="24"/>
          <w:lang w:val="nl-NL"/>
          <w:rPrChange w:id="271" w:author="Mirjam Bernardus" w:date="2020-11-03T16:42:00Z">
            <w:rPr>
              <w:ins w:id="272" w:author="Bernardus, Jeroen" w:date="2018-01-09T13:04:00Z"/>
              <w:rFonts w:ascii="Century Gothic" w:hAnsi="Century Gothic"/>
              <w:sz w:val="24"/>
            </w:rPr>
          </w:rPrChange>
        </w:rPr>
      </w:pPr>
      <w:ins w:id="273" w:author="Bernardus, Jeroen" w:date="2018-01-09T13:03:00Z">
        <w:r>
          <w:rPr>
            <w:rFonts w:ascii="Helvetica" w:hAnsi="Helvetica"/>
            <w:noProof/>
            <w:color w:val="333333"/>
            <w:sz w:val="29"/>
            <w:szCs w:val="29"/>
            <w:lang w:eastAsia="en-GB"/>
          </w:rPr>
          <w:drawing>
            <wp:anchor distT="0" distB="0" distL="114300" distR="114300" simplePos="0" relativeHeight="251669504" behindDoc="0" locked="0" layoutInCell="1" allowOverlap="1" wp14:anchorId="36E1D8BD" wp14:editId="5EC159C7">
              <wp:simplePos x="0" y="0"/>
              <wp:positionH relativeFrom="margin">
                <wp:posOffset>2400300</wp:posOffset>
              </wp:positionH>
              <wp:positionV relativeFrom="paragraph">
                <wp:posOffset>40005</wp:posOffset>
              </wp:positionV>
              <wp:extent cx="1905000" cy="2476500"/>
              <wp:effectExtent l="0" t="0" r="0" b="0"/>
              <wp:wrapNone/>
              <wp:docPr id="36" name="Afbeelding 36" descr="http://www.foldnfly.com/data/5/6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http://www.foldnfly.com/data/5/6.jpg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476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274" w:author="Bernardus, Jeroen" w:date="2018-01-09T13:02:00Z">
        <w:r>
          <w:rPr>
            <w:rFonts w:ascii="Helvetica" w:hAnsi="Helvetica"/>
            <w:noProof/>
            <w:color w:val="333333"/>
            <w:sz w:val="29"/>
            <w:szCs w:val="29"/>
            <w:lang w:eastAsia="en-GB"/>
          </w:rPr>
          <w:drawing>
            <wp:anchor distT="0" distB="0" distL="114300" distR="114300" simplePos="0" relativeHeight="251668480" behindDoc="0" locked="0" layoutInCell="1" allowOverlap="1" wp14:anchorId="71677D58" wp14:editId="4762161A">
              <wp:simplePos x="0" y="0"/>
              <wp:positionH relativeFrom="margin">
                <wp:posOffset>6350</wp:posOffset>
              </wp:positionH>
              <wp:positionV relativeFrom="paragraph">
                <wp:posOffset>8255</wp:posOffset>
              </wp:positionV>
              <wp:extent cx="1924050" cy="2501900"/>
              <wp:effectExtent l="0" t="0" r="0" b="0"/>
              <wp:wrapNone/>
              <wp:docPr id="34" name="Afbeelding 34" descr="http://www.foldnfly.com/data/5/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 descr="http://www.foldnfly.com/data/5/5.jpg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24050" cy="2501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</w:p>
    <w:p w14:paraId="307D1AE2" w14:textId="77777777" w:rsidR="00B91E53" w:rsidRPr="0079452F" w:rsidRDefault="00B91E53" w:rsidP="00C80725">
      <w:pPr>
        <w:tabs>
          <w:tab w:val="left" w:pos="7240"/>
        </w:tabs>
        <w:rPr>
          <w:ins w:id="275" w:author="Bernardus, Jeroen" w:date="2018-01-09T13:04:00Z"/>
          <w:rFonts w:ascii="Century Gothic" w:hAnsi="Century Gothic"/>
          <w:sz w:val="24"/>
          <w:lang w:val="nl-NL"/>
          <w:rPrChange w:id="276" w:author="Mirjam Bernardus" w:date="2020-11-03T16:42:00Z">
            <w:rPr>
              <w:ins w:id="277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3B7D39BA" w14:textId="77777777" w:rsidR="00B91E53" w:rsidRPr="0079452F" w:rsidRDefault="00B91E53" w:rsidP="00C80725">
      <w:pPr>
        <w:tabs>
          <w:tab w:val="left" w:pos="7240"/>
        </w:tabs>
        <w:rPr>
          <w:ins w:id="278" w:author="Bernardus, Jeroen" w:date="2018-01-09T13:04:00Z"/>
          <w:rFonts w:ascii="Century Gothic" w:hAnsi="Century Gothic"/>
          <w:sz w:val="24"/>
          <w:lang w:val="nl-NL"/>
          <w:rPrChange w:id="279" w:author="Mirjam Bernardus" w:date="2020-11-03T16:42:00Z">
            <w:rPr>
              <w:ins w:id="280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34937A82" w14:textId="77777777" w:rsidR="00B91E53" w:rsidRPr="0079452F" w:rsidRDefault="00B91E53" w:rsidP="00C80725">
      <w:pPr>
        <w:tabs>
          <w:tab w:val="left" w:pos="7240"/>
        </w:tabs>
        <w:rPr>
          <w:ins w:id="281" w:author="Bernardus, Jeroen" w:date="2018-01-09T13:04:00Z"/>
          <w:rFonts w:ascii="Century Gothic" w:hAnsi="Century Gothic"/>
          <w:sz w:val="24"/>
          <w:lang w:val="nl-NL"/>
          <w:rPrChange w:id="282" w:author="Mirjam Bernardus" w:date="2020-11-03T16:42:00Z">
            <w:rPr>
              <w:ins w:id="283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6CFEFA3F" w14:textId="77777777" w:rsidR="00B91E53" w:rsidRPr="0079452F" w:rsidRDefault="00B91E53" w:rsidP="00C80725">
      <w:pPr>
        <w:tabs>
          <w:tab w:val="left" w:pos="7240"/>
        </w:tabs>
        <w:rPr>
          <w:ins w:id="284" w:author="Bernardus, Jeroen" w:date="2018-01-09T13:04:00Z"/>
          <w:rFonts w:ascii="Century Gothic" w:hAnsi="Century Gothic"/>
          <w:sz w:val="24"/>
          <w:lang w:val="nl-NL"/>
          <w:rPrChange w:id="285" w:author="Mirjam Bernardus" w:date="2020-11-03T16:42:00Z">
            <w:rPr>
              <w:ins w:id="286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1FE4198D" w14:textId="77777777" w:rsidR="00B91E53" w:rsidRPr="0079452F" w:rsidRDefault="00B91E53" w:rsidP="00C80725">
      <w:pPr>
        <w:tabs>
          <w:tab w:val="left" w:pos="7240"/>
        </w:tabs>
        <w:rPr>
          <w:ins w:id="287" w:author="Bernardus, Jeroen" w:date="2018-01-09T13:04:00Z"/>
          <w:rFonts w:ascii="Century Gothic" w:hAnsi="Century Gothic"/>
          <w:sz w:val="24"/>
          <w:lang w:val="nl-NL"/>
          <w:rPrChange w:id="288" w:author="Mirjam Bernardus" w:date="2020-11-03T16:42:00Z">
            <w:rPr>
              <w:ins w:id="289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1886AF60" w14:textId="77777777" w:rsidR="00B91E53" w:rsidRPr="0079452F" w:rsidRDefault="00B91E53" w:rsidP="00C80725">
      <w:pPr>
        <w:tabs>
          <w:tab w:val="left" w:pos="7240"/>
        </w:tabs>
        <w:rPr>
          <w:ins w:id="290" w:author="Bernardus, Jeroen" w:date="2018-01-09T13:04:00Z"/>
          <w:rFonts w:ascii="Century Gothic" w:hAnsi="Century Gothic"/>
          <w:sz w:val="24"/>
          <w:lang w:val="nl-NL"/>
          <w:rPrChange w:id="291" w:author="Mirjam Bernardus" w:date="2020-11-03T16:42:00Z">
            <w:rPr>
              <w:ins w:id="292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3E43EF8B" w14:textId="77777777" w:rsidR="00B91E53" w:rsidRPr="0079452F" w:rsidRDefault="00B91E53" w:rsidP="00C80725">
      <w:pPr>
        <w:tabs>
          <w:tab w:val="left" w:pos="7240"/>
        </w:tabs>
        <w:rPr>
          <w:ins w:id="293" w:author="Bernardus, Jeroen" w:date="2018-01-09T13:04:00Z"/>
          <w:rFonts w:ascii="Century Gothic" w:hAnsi="Century Gothic"/>
          <w:sz w:val="24"/>
          <w:lang w:val="nl-NL"/>
          <w:rPrChange w:id="294" w:author="Mirjam Bernardus" w:date="2020-11-03T16:42:00Z">
            <w:rPr>
              <w:ins w:id="295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5349B987" w14:textId="77777777" w:rsidR="00B91E53" w:rsidRPr="0079452F" w:rsidRDefault="00B91E53" w:rsidP="00C80725">
      <w:pPr>
        <w:tabs>
          <w:tab w:val="left" w:pos="7240"/>
        </w:tabs>
        <w:rPr>
          <w:ins w:id="296" w:author="Bernardus, Jeroen" w:date="2018-01-09T13:04:00Z"/>
          <w:rFonts w:ascii="Century Gothic" w:hAnsi="Century Gothic"/>
          <w:sz w:val="24"/>
          <w:lang w:val="nl-NL"/>
          <w:rPrChange w:id="297" w:author="Mirjam Bernardus" w:date="2020-11-03T16:42:00Z">
            <w:rPr>
              <w:ins w:id="298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387436D8" w14:textId="77777777" w:rsidR="00B91E53" w:rsidRPr="0079452F" w:rsidRDefault="00B91E53" w:rsidP="00C80725">
      <w:pPr>
        <w:tabs>
          <w:tab w:val="left" w:pos="7240"/>
        </w:tabs>
        <w:rPr>
          <w:ins w:id="299" w:author="Bernardus, Jeroen" w:date="2018-01-09T13:04:00Z"/>
          <w:rFonts w:ascii="Century Gothic" w:hAnsi="Century Gothic"/>
          <w:sz w:val="24"/>
          <w:lang w:val="nl-NL"/>
          <w:rPrChange w:id="300" w:author="Mirjam Bernardus" w:date="2020-11-03T16:42:00Z">
            <w:rPr>
              <w:ins w:id="301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4086DCBD" w14:textId="5D68CB11" w:rsidR="00B91E53" w:rsidRPr="0079452F" w:rsidRDefault="00B91E53" w:rsidP="00B91E53">
      <w:pPr>
        <w:rPr>
          <w:ins w:id="302" w:author="Bernardus, Jeroen" w:date="2018-01-09T13:04:00Z"/>
          <w:rFonts w:ascii="Century Gothic" w:hAnsi="Century Gothic"/>
          <w:sz w:val="24"/>
          <w:lang w:val="nl-NL"/>
          <w:rPrChange w:id="303" w:author="Mirjam Bernardus" w:date="2020-11-03T16:42:00Z">
            <w:rPr>
              <w:ins w:id="304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184339C6" w14:textId="62B040FF" w:rsidR="00B91E53" w:rsidRPr="0079452F" w:rsidRDefault="00B91E53" w:rsidP="00B91E53">
      <w:pPr>
        <w:rPr>
          <w:ins w:id="305" w:author="Bernardus, Jeroen" w:date="2018-01-09T13:04:00Z"/>
          <w:rFonts w:ascii="Century Gothic" w:hAnsi="Century Gothic"/>
          <w:sz w:val="24"/>
          <w:lang w:val="nl-NL"/>
          <w:rPrChange w:id="306" w:author="Mirjam Bernardus" w:date="2020-11-03T16:42:00Z">
            <w:rPr>
              <w:ins w:id="307" w:author="Bernardus, Jeroen" w:date="2018-01-09T13:04:00Z"/>
              <w:rFonts w:ascii="Century Gothic" w:hAnsi="Century Gothic"/>
              <w:sz w:val="24"/>
            </w:rPr>
          </w:rPrChange>
        </w:rPr>
      </w:pPr>
    </w:p>
    <w:p w14:paraId="790D24BA" w14:textId="31CE4C4D" w:rsidR="009D713E" w:rsidRPr="0079452F" w:rsidRDefault="00B91E53" w:rsidP="00B91E53">
      <w:pPr>
        <w:tabs>
          <w:tab w:val="left" w:pos="3750"/>
        </w:tabs>
        <w:rPr>
          <w:ins w:id="308" w:author="Bernardus, Jeroen" w:date="2018-01-09T13:05:00Z"/>
          <w:rFonts w:ascii="Century Gothic" w:hAnsi="Century Gothic"/>
          <w:sz w:val="24"/>
          <w:lang w:val="nl-NL"/>
          <w:rPrChange w:id="309" w:author="Mirjam Bernardus" w:date="2020-11-03T16:42:00Z">
            <w:rPr>
              <w:ins w:id="310" w:author="Bernardus, Jeroen" w:date="2018-01-09T13:05:00Z"/>
              <w:rFonts w:ascii="Century Gothic" w:hAnsi="Century Gothic"/>
              <w:sz w:val="24"/>
            </w:rPr>
          </w:rPrChange>
        </w:rPr>
      </w:pPr>
      <w:ins w:id="311" w:author="Bernardus, Jeroen" w:date="2018-01-09T13:04:00Z">
        <w:r w:rsidRPr="0079452F">
          <w:rPr>
            <w:rFonts w:ascii="Century Gothic" w:hAnsi="Century Gothic"/>
            <w:sz w:val="24"/>
            <w:lang w:val="nl-NL"/>
            <w:rPrChange w:id="312" w:author="Mirjam Bernardus" w:date="2020-11-03T16:42:00Z">
              <w:rPr>
                <w:rFonts w:ascii="Century Gothic" w:hAnsi="Century Gothic"/>
                <w:sz w:val="24"/>
              </w:rPr>
            </w:rPrChange>
          </w:rPr>
          <w:tab/>
        </w:r>
      </w:ins>
    </w:p>
    <w:p w14:paraId="74FA2F42" w14:textId="77777777" w:rsidR="009D713E" w:rsidRPr="0079452F" w:rsidRDefault="009D713E" w:rsidP="00C80725">
      <w:pPr>
        <w:tabs>
          <w:tab w:val="left" w:pos="3750"/>
        </w:tabs>
        <w:rPr>
          <w:ins w:id="313" w:author="Bernardus, Jeroen" w:date="2018-01-09T13:05:00Z"/>
          <w:rFonts w:ascii="Century Gothic" w:hAnsi="Century Gothic"/>
          <w:sz w:val="24"/>
          <w:lang w:val="nl-NL"/>
          <w:rPrChange w:id="314" w:author="Mirjam Bernardus" w:date="2020-11-03T16:42:00Z">
            <w:rPr>
              <w:ins w:id="315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74254B10" w14:textId="79E98FFB" w:rsidR="009D713E" w:rsidRPr="0079452F" w:rsidRDefault="009D713E" w:rsidP="00C80725">
      <w:pPr>
        <w:tabs>
          <w:tab w:val="left" w:pos="3750"/>
        </w:tabs>
        <w:rPr>
          <w:ins w:id="316" w:author="Bernardus, Jeroen" w:date="2018-01-09T13:05:00Z"/>
          <w:rFonts w:ascii="Century Gothic" w:hAnsi="Century Gothic"/>
          <w:sz w:val="24"/>
          <w:lang w:val="nl-NL"/>
          <w:rPrChange w:id="317" w:author="Mirjam Bernardus" w:date="2020-11-03T16:42:00Z">
            <w:rPr>
              <w:ins w:id="318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6437613D" w14:textId="038C9AE4" w:rsidR="009D713E" w:rsidRPr="0079452F" w:rsidRDefault="0079452F" w:rsidP="00C80725">
      <w:pPr>
        <w:tabs>
          <w:tab w:val="left" w:pos="3750"/>
        </w:tabs>
        <w:rPr>
          <w:ins w:id="319" w:author="Bernardus, Jeroen" w:date="2018-01-09T13:05:00Z"/>
          <w:rFonts w:ascii="Century Gothic" w:hAnsi="Century Gothic"/>
          <w:sz w:val="24"/>
          <w:lang w:val="nl-NL"/>
          <w:rPrChange w:id="320" w:author="Mirjam Bernardus" w:date="2020-11-03T16:42:00Z">
            <w:rPr>
              <w:ins w:id="321" w:author="Bernardus, Jeroen" w:date="2018-01-09T13:05:00Z"/>
              <w:rFonts w:ascii="Century Gothic" w:hAnsi="Century Gothic"/>
              <w:sz w:val="24"/>
            </w:rPr>
          </w:rPrChange>
        </w:rPr>
      </w:pPr>
      <w:ins w:id="322" w:author="Bernardus, Jeroen" w:date="2018-01-09T13:03:00Z">
        <w:r>
          <w:rPr>
            <w:rFonts w:ascii="Helvetica" w:hAnsi="Helvetica"/>
            <w:noProof/>
            <w:color w:val="333333"/>
            <w:sz w:val="29"/>
            <w:szCs w:val="29"/>
            <w:lang w:eastAsia="en-GB"/>
          </w:rPr>
          <w:drawing>
            <wp:anchor distT="0" distB="0" distL="114300" distR="114300" simplePos="0" relativeHeight="251670528" behindDoc="0" locked="0" layoutInCell="1" allowOverlap="1" wp14:anchorId="41AB413A" wp14:editId="00417F27">
              <wp:simplePos x="0" y="0"/>
              <wp:positionH relativeFrom="margin">
                <wp:posOffset>-23495</wp:posOffset>
              </wp:positionH>
              <wp:positionV relativeFrom="paragraph">
                <wp:posOffset>195580</wp:posOffset>
              </wp:positionV>
              <wp:extent cx="1973385" cy="2565400"/>
              <wp:effectExtent l="0" t="0" r="8255" b="6350"/>
              <wp:wrapNone/>
              <wp:docPr id="38" name="Afbeelding 38" descr="http://www.foldnfly.com/data/5/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8" descr="http://www.foldnfly.com/data/5/7.jpg"/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73385" cy="256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323" w:author="Mirjam Bernardus" w:date="2020-11-03T16:44:00Z">
        <w:r>
          <w:rPr>
            <w:rFonts w:ascii="Century Gothic" w:hAnsi="Century Gothic"/>
            <w:b/>
            <w:bCs/>
            <w:sz w:val="24"/>
            <w:lang w:val="nl-NL"/>
          </w:rPr>
          <w:t>Stap7                                                Stap8</w:t>
        </w:r>
      </w:ins>
    </w:p>
    <w:p w14:paraId="2B8AAA7C" w14:textId="6B338841" w:rsidR="009D713E" w:rsidRPr="0079452F" w:rsidRDefault="0079452F" w:rsidP="00C80725">
      <w:pPr>
        <w:tabs>
          <w:tab w:val="left" w:pos="3750"/>
        </w:tabs>
        <w:rPr>
          <w:ins w:id="324" w:author="Bernardus, Jeroen" w:date="2018-01-09T13:05:00Z"/>
          <w:rFonts w:ascii="Century Gothic" w:hAnsi="Century Gothic"/>
          <w:sz w:val="24"/>
          <w:lang w:val="nl-NL"/>
          <w:rPrChange w:id="325" w:author="Mirjam Bernardus" w:date="2020-11-03T16:42:00Z">
            <w:rPr>
              <w:ins w:id="326" w:author="Bernardus, Jeroen" w:date="2018-01-09T13:05:00Z"/>
              <w:rFonts w:ascii="Century Gothic" w:hAnsi="Century Gothic"/>
              <w:sz w:val="24"/>
            </w:rPr>
          </w:rPrChange>
        </w:rPr>
      </w:pPr>
      <w:ins w:id="327" w:author="Bernardus, Jeroen" w:date="2018-01-09T13:04:00Z">
        <w:r>
          <w:rPr>
            <w:rFonts w:ascii="Helvetica" w:hAnsi="Helvetica"/>
            <w:noProof/>
            <w:color w:val="333333"/>
            <w:sz w:val="29"/>
            <w:szCs w:val="29"/>
            <w:lang w:eastAsia="en-GB"/>
          </w:rPr>
          <w:drawing>
            <wp:anchor distT="0" distB="0" distL="114300" distR="114300" simplePos="0" relativeHeight="251671552" behindDoc="0" locked="0" layoutInCell="1" allowOverlap="1" wp14:anchorId="0DD9B2D3" wp14:editId="69500682">
              <wp:simplePos x="0" y="0"/>
              <wp:positionH relativeFrom="column">
                <wp:posOffset>2393950</wp:posOffset>
              </wp:positionH>
              <wp:positionV relativeFrom="paragraph">
                <wp:posOffset>8255</wp:posOffset>
              </wp:positionV>
              <wp:extent cx="2000250" cy="2600325"/>
              <wp:effectExtent l="0" t="0" r="0" b="9525"/>
              <wp:wrapNone/>
              <wp:docPr id="40" name="Afbeelding 40" descr="http://www.foldnfly.com/data/5/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0" descr="http://www.foldnfly.com/data/5/8.jpg"/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0250" cy="2600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</w:p>
    <w:p w14:paraId="052FA790" w14:textId="77777777" w:rsidR="009D713E" w:rsidRPr="0079452F" w:rsidRDefault="009D713E" w:rsidP="00C80725">
      <w:pPr>
        <w:tabs>
          <w:tab w:val="left" w:pos="3750"/>
        </w:tabs>
        <w:rPr>
          <w:ins w:id="328" w:author="Bernardus, Jeroen" w:date="2018-01-09T13:05:00Z"/>
          <w:rFonts w:ascii="Century Gothic" w:hAnsi="Century Gothic"/>
          <w:sz w:val="24"/>
          <w:lang w:val="nl-NL"/>
          <w:rPrChange w:id="329" w:author="Mirjam Bernardus" w:date="2020-11-03T16:42:00Z">
            <w:rPr>
              <w:ins w:id="330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67D82CCB" w14:textId="77777777" w:rsidR="009D713E" w:rsidRPr="0079452F" w:rsidRDefault="009D713E" w:rsidP="00C80725">
      <w:pPr>
        <w:tabs>
          <w:tab w:val="left" w:pos="3750"/>
        </w:tabs>
        <w:rPr>
          <w:ins w:id="331" w:author="Bernardus, Jeroen" w:date="2018-01-09T13:05:00Z"/>
          <w:rFonts w:ascii="Century Gothic" w:hAnsi="Century Gothic"/>
          <w:sz w:val="24"/>
          <w:lang w:val="nl-NL"/>
          <w:rPrChange w:id="332" w:author="Mirjam Bernardus" w:date="2020-11-03T16:42:00Z">
            <w:rPr>
              <w:ins w:id="333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611C9654" w14:textId="77777777" w:rsidR="009D713E" w:rsidRPr="0079452F" w:rsidRDefault="009D713E" w:rsidP="00C80725">
      <w:pPr>
        <w:tabs>
          <w:tab w:val="left" w:pos="3750"/>
        </w:tabs>
        <w:rPr>
          <w:ins w:id="334" w:author="Bernardus, Jeroen" w:date="2018-01-09T13:05:00Z"/>
          <w:rFonts w:ascii="Century Gothic" w:hAnsi="Century Gothic"/>
          <w:sz w:val="24"/>
          <w:lang w:val="nl-NL"/>
          <w:rPrChange w:id="335" w:author="Mirjam Bernardus" w:date="2020-11-03T16:42:00Z">
            <w:rPr>
              <w:ins w:id="336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00894F51" w14:textId="77777777" w:rsidR="009D713E" w:rsidRPr="0079452F" w:rsidRDefault="009D713E" w:rsidP="00C80725">
      <w:pPr>
        <w:tabs>
          <w:tab w:val="left" w:pos="3750"/>
        </w:tabs>
        <w:rPr>
          <w:ins w:id="337" w:author="Bernardus, Jeroen" w:date="2018-01-09T13:05:00Z"/>
          <w:rFonts w:ascii="Century Gothic" w:hAnsi="Century Gothic"/>
          <w:sz w:val="24"/>
          <w:lang w:val="nl-NL"/>
          <w:rPrChange w:id="338" w:author="Mirjam Bernardus" w:date="2020-11-03T16:42:00Z">
            <w:rPr>
              <w:ins w:id="339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6057665D" w14:textId="77777777" w:rsidR="009D713E" w:rsidRPr="0079452F" w:rsidRDefault="009D713E" w:rsidP="00C80725">
      <w:pPr>
        <w:tabs>
          <w:tab w:val="left" w:pos="3750"/>
        </w:tabs>
        <w:rPr>
          <w:ins w:id="340" w:author="Bernardus, Jeroen" w:date="2018-01-09T13:05:00Z"/>
          <w:rFonts w:ascii="Century Gothic" w:hAnsi="Century Gothic"/>
          <w:sz w:val="24"/>
          <w:lang w:val="nl-NL"/>
          <w:rPrChange w:id="341" w:author="Mirjam Bernardus" w:date="2020-11-03T16:42:00Z">
            <w:rPr>
              <w:ins w:id="342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3559179A" w14:textId="77777777" w:rsidR="009D713E" w:rsidRPr="0079452F" w:rsidRDefault="009D713E" w:rsidP="00C80725">
      <w:pPr>
        <w:tabs>
          <w:tab w:val="left" w:pos="3750"/>
        </w:tabs>
        <w:rPr>
          <w:ins w:id="343" w:author="Bernardus, Jeroen" w:date="2018-01-09T13:05:00Z"/>
          <w:rFonts w:ascii="Century Gothic" w:hAnsi="Century Gothic"/>
          <w:sz w:val="24"/>
          <w:lang w:val="nl-NL"/>
          <w:rPrChange w:id="344" w:author="Mirjam Bernardus" w:date="2020-11-03T16:42:00Z">
            <w:rPr>
              <w:ins w:id="345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1F1D4FA4" w14:textId="77777777" w:rsidR="009D713E" w:rsidRPr="0079452F" w:rsidRDefault="009D713E" w:rsidP="00C80725">
      <w:pPr>
        <w:tabs>
          <w:tab w:val="left" w:pos="3750"/>
        </w:tabs>
        <w:rPr>
          <w:ins w:id="346" w:author="Bernardus, Jeroen" w:date="2018-01-09T13:05:00Z"/>
          <w:rFonts w:ascii="Century Gothic" w:hAnsi="Century Gothic"/>
          <w:sz w:val="24"/>
          <w:lang w:val="nl-NL"/>
          <w:rPrChange w:id="347" w:author="Mirjam Bernardus" w:date="2020-11-03T16:42:00Z">
            <w:rPr>
              <w:ins w:id="348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052B9DB9" w14:textId="77777777" w:rsidR="009D713E" w:rsidRPr="0079452F" w:rsidRDefault="009D713E" w:rsidP="00C80725">
      <w:pPr>
        <w:tabs>
          <w:tab w:val="left" w:pos="3750"/>
        </w:tabs>
        <w:rPr>
          <w:ins w:id="349" w:author="Bernardus, Jeroen" w:date="2018-01-09T13:05:00Z"/>
          <w:rFonts w:ascii="Century Gothic" w:hAnsi="Century Gothic"/>
          <w:sz w:val="24"/>
          <w:lang w:val="nl-NL"/>
          <w:rPrChange w:id="350" w:author="Mirjam Bernardus" w:date="2020-11-03T16:42:00Z">
            <w:rPr>
              <w:ins w:id="351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5F363E89" w14:textId="77777777" w:rsidR="009D713E" w:rsidRPr="0079452F" w:rsidRDefault="009D713E" w:rsidP="00C80725">
      <w:pPr>
        <w:tabs>
          <w:tab w:val="left" w:pos="3750"/>
        </w:tabs>
        <w:rPr>
          <w:ins w:id="352" w:author="Bernardus, Jeroen" w:date="2018-01-09T13:05:00Z"/>
          <w:rFonts w:ascii="Century Gothic" w:hAnsi="Century Gothic"/>
          <w:sz w:val="24"/>
          <w:lang w:val="nl-NL"/>
          <w:rPrChange w:id="353" w:author="Mirjam Bernardus" w:date="2020-11-03T16:42:00Z">
            <w:rPr>
              <w:ins w:id="354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7D7C7582" w14:textId="77777777" w:rsidR="009D713E" w:rsidRPr="0079452F" w:rsidRDefault="009D713E" w:rsidP="00C80725">
      <w:pPr>
        <w:tabs>
          <w:tab w:val="left" w:pos="3750"/>
        </w:tabs>
        <w:rPr>
          <w:ins w:id="355" w:author="Bernardus, Jeroen" w:date="2018-01-09T13:05:00Z"/>
          <w:rFonts w:ascii="Century Gothic" w:hAnsi="Century Gothic"/>
          <w:sz w:val="24"/>
          <w:lang w:val="nl-NL"/>
          <w:rPrChange w:id="356" w:author="Mirjam Bernardus" w:date="2020-11-03T16:42:00Z">
            <w:rPr>
              <w:ins w:id="357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7BB5202C" w14:textId="77777777" w:rsidR="009D713E" w:rsidRPr="0079452F" w:rsidRDefault="009D713E" w:rsidP="00C80725">
      <w:pPr>
        <w:tabs>
          <w:tab w:val="left" w:pos="3750"/>
        </w:tabs>
        <w:rPr>
          <w:ins w:id="358" w:author="Bernardus, Jeroen" w:date="2018-01-09T13:05:00Z"/>
          <w:rFonts w:ascii="Century Gothic" w:hAnsi="Century Gothic"/>
          <w:sz w:val="24"/>
          <w:lang w:val="nl-NL"/>
          <w:rPrChange w:id="359" w:author="Mirjam Bernardus" w:date="2020-11-03T16:42:00Z">
            <w:rPr>
              <w:ins w:id="360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10F4D981" w14:textId="77777777" w:rsidR="009D713E" w:rsidRPr="0079452F" w:rsidRDefault="009D713E" w:rsidP="00C80725">
      <w:pPr>
        <w:tabs>
          <w:tab w:val="left" w:pos="3750"/>
        </w:tabs>
        <w:rPr>
          <w:ins w:id="361" w:author="Bernardus, Jeroen" w:date="2018-01-09T13:05:00Z"/>
          <w:rFonts w:ascii="Century Gothic" w:hAnsi="Century Gothic"/>
          <w:sz w:val="24"/>
          <w:lang w:val="nl-NL"/>
          <w:rPrChange w:id="362" w:author="Mirjam Bernardus" w:date="2020-11-03T16:42:00Z">
            <w:rPr>
              <w:ins w:id="363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33B914C2" w14:textId="77777777" w:rsidR="009D713E" w:rsidRPr="0079452F" w:rsidRDefault="009D713E" w:rsidP="00C80725">
      <w:pPr>
        <w:tabs>
          <w:tab w:val="left" w:pos="3750"/>
        </w:tabs>
        <w:rPr>
          <w:ins w:id="364" w:author="Bernardus, Jeroen" w:date="2018-01-09T13:05:00Z"/>
          <w:rFonts w:ascii="Century Gothic" w:hAnsi="Century Gothic"/>
          <w:sz w:val="24"/>
          <w:lang w:val="nl-NL"/>
          <w:rPrChange w:id="365" w:author="Mirjam Bernardus" w:date="2020-11-03T16:42:00Z">
            <w:rPr>
              <w:ins w:id="366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5F001EA1" w14:textId="77777777" w:rsidR="009D713E" w:rsidRPr="0079452F" w:rsidRDefault="009D713E" w:rsidP="00C80725">
      <w:pPr>
        <w:tabs>
          <w:tab w:val="left" w:pos="3750"/>
        </w:tabs>
        <w:rPr>
          <w:ins w:id="367" w:author="Bernardus, Jeroen" w:date="2018-01-09T13:05:00Z"/>
          <w:rFonts w:ascii="Century Gothic" w:hAnsi="Century Gothic"/>
          <w:sz w:val="24"/>
          <w:lang w:val="nl-NL"/>
          <w:rPrChange w:id="368" w:author="Mirjam Bernardus" w:date="2020-11-03T16:42:00Z">
            <w:rPr>
              <w:ins w:id="369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076E1F53" w14:textId="32C48C39" w:rsidR="009D713E" w:rsidRPr="0079452F" w:rsidRDefault="009D713E" w:rsidP="00C80725">
      <w:pPr>
        <w:tabs>
          <w:tab w:val="left" w:pos="3750"/>
        </w:tabs>
        <w:rPr>
          <w:ins w:id="370" w:author="Bernardus, Jeroen" w:date="2018-01-09T13:05:00Z"/>
          <w:rFonts w:ascii="Century Gothic" w:hAnsi="Century Gothic"/>
          <w:sz w:val="24"/>
          <w:lang w:val="nl-NL"/>
          <w:rPrChange w:id="371" w:author="Mirjam Bernardus" w:date="2020-11-03T16:42:00Z">
            <w:rPr>
              <w:ins w:id="372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72113D50" w14:textId="0CA3B1F3" w:rsidR="009D713E" w:rsidRPr="0079452F" w:rsidRDefault="0079452F" w:rsidP="00C80725">
      <w:pPr>
        <w:tabs>
          <w:tab w:val="left" w:pos="3750"/>
        </w:tabs>
        <w:rPr>
          <w:ins w:id="373" w:author="Bernardus, Jeroen" w:date="2018-01-09T13:05:00Z"/>
          <w:rFonts w:ascii="Century Gothic" w:hAnsi="Century Gothic"/>
          <w:sz w:val="24"/>
          <w:lang w:val="nl-NL"/>
          <w:rPrChange w:id="374" w:author="Mirjam Bernardus" w:date="2020-11-03T16:42:00Z">
            <w:rPr>
              <w:ins w:id="375" w:author="Bernardus, Jeroen" w:date="2018-01-09T13:05:00Z"/>
              <w:rFonts w:ascii="Century Gothic" w:hAnsi="Century Gothic"/>
              <w:sz w:val="24"/>
            </w:rPr>
          </w:rPrChange>
        </w:rPr>
      </w:pPr>
      <w:ins w:id="376" w:author="Bernardus, Jeroen" w:date="2018-01-09T13:05:00Z">
        <w:r>
          <w:rPr>
            <w:rFonts w:ascii="Helvetica" w:hAnsi="Helvetica"/>
            <w:noProof/>
            <w:color w:val="333333"/>
            <w:sz w:val="29"/>
            <w:szCs w:val="29"/>
            <w:lang w:eastAsia="en-GB"/>
          </w:rPr>
          <w:drawing>
            <wp:anchor distT="0" distB="0" distL="114300" distR="114300" simplePos="0" relativeHeight="251672576" behindDoc="0" locked="0" layoutInCell="1" allowOverlap="1" wp14:anchorId="7EE3DE1F" wp14:editId="78FDA7E3">
              <wp:simplePos x="0" y="0"/>
              <wp:positionH relativeFrom="margin">
                <wp:posOffset>171450</wp:posOffset>
              </wp:positionH>
              <wp:positionV relativeFrom="paragraph">
                <wp:posOffset>3175</wp:posOffset>
              </wp:positionV>
              <wp:extent cx="4083050" cy="2560112"/>
              <wp:effectExtent l="0" t="0" r="0" b="0"/>
              <wp:wrapNone/>
              <wp:docPr id="42" name="Afbeelding 42" descr="{The Sea Gli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 descr="{The Sea Glider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83050" cy="25601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ins w:id="377" w:author="Mirjam Bernardus" w:date="2020-11-03T16:44:00Z">
        <w:r>
          <w:rPr>
            <w:rFonts w:ascii="Century Gothic" w:hAnsi="Century Gothic"/>
            <w:sz w:val="24"/>
            <w:lang w:val="nl-NL"/>
          </w:rPr>
          <w:t xml:space="preserve">      </w:t>
        </w:r>
      </w:ins>
    </w:p>
    <w:p w14:paraId="26FF60C3" w14:textId="1A6A17E2" w:rsidR="009D713E" w:rsidRPr="0079452F" w:rsidRDefault="009D713E" w:rsidP="009D713E">
      <w:pPr>
        <w:rPr>
          <w:ins w:id="378" w:author="Bernardus, Jeroen" w:date="2018-01-09T13:05:00Z"/>
          <w:rFonts w:ascii="Century Gothic" w:hAnsi="Century Gothic"/>
          <w:sz w:val="24"/>
          <w:lang w:val="nl-NL"/>
          <w:rPrChange w:id="379" w:author="Mirjam Bernardus" w:date="2020-11-03T16:42:00Z">
            <w:rPr>
              <w:ins w:id="380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7322E947" w14:textId="5C5811EF" w:rsidR="009D713E" w:rsidRPr="0079452F" w:rsidRDefault="009D713E" w:rsidP="009D713E">
      <w:pPr>
        <w:rPr>
          <w:ins w:id="381" w:author="Bernardus, Jeroen" w:date="2018-01-09T13:05:00Z"/>
          <w:rFonts w:ascii="Century Gothic" w:hAnsi="Century Gothic"/>
          <w:sz w:val="24"/>
          <w:lang w:val="nl-NL"/>
          <w:rPrChange w:id="382" w:author="Mirjam Bernardus" w:date="2020-11-03T16:42:00Z">
            <w:rPr>
              <w:ins w:id="383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773B5E09" w14:textId="183C1832" w:rsidR="007C6D5E" w:rsidRPr="0079452F" w:rsidRDefault="009D713E" w:rsidP="00C80725">
      <w:pPr>
        <w:pStyle w:val="Lijstalinea"/>
        <w:rPr>
          <w:ins w:id="384" w:author="Bernardus, Jeroen" w:date="2018-01-09T13:05:00Z"/>
          <w:rFonts w:ascii="Century Gothic" w:hAnsi="Century Gothic"/>
          <w:sz w:val="24"/>
          <w:lang w:val="nl-NL"/>
          <w:rPrChange w:id="385" w:author="Mirjam Bernardus" w:date="2020-11-03T16:42:00Z">
            <w:rPr>
              <w:ins w:id="386" w:author="Bernardus, Jeroen" w:date="2018-01-09T13:05:00Z"/>
              <w:rFonts w:ascii="Century Gothic" w:hAnsi="Century Gothic"/>
              <w:sz w:val="24"/>
            </w:rPr>
          </w:rPrChange>
        </w:rPr>
      </w:pPr>
      <w:ins w:id="387" w:author="Bernardus, Jeroen" w:date="2018-01-09T13:05:00Z">
        <w:r w:rsidRPr="0079452F">
          <w:rPr>
            <w:rFonts w:ascii="Century Gothic" w:hAnsi="Century Gothic"/>
            <w:sz w:val="24"/>
            <w:lang w:val="nl-NL"/>
            <w:rPrChange w:id="388" w:author="Mirjam Bernardus" w:date="2020-11-03T16:42:00Z">
              <w:rPr>
                <w:rFonts w:ascii="Century Gothic" w:hAnsi="Century Gothic"/>
                <w:sz w:val="24"/>
              </w:rPr>
            </w:rPrChange>
          </w:rPr>
          <w:tab/>
        </w:r>
      </w:ins>
    </w:p>
    <w:p w14:paraId="10108A49" w14:textId="6595DE6C" w:rsidR="009D713E" w:rsidRPr="0079452F" w:rsidRDefault="009D713E" w:rsidP="00C80725">
      <w:pPr>
        <w:pStyle w:val="Lijstalinea"/>
        <w:rPr>
          <w:ins w:id="389" w:author="Bernardus, Jeroen" w:date="2018-01-09T13:05:00Z"/>
          <w:rFonts w:ascii="Century Gothic" w:hAnsi="Century Gothic"/>
          <w:sz w:val="24"/>
          <w:lang w:val="nl-NL"/>
          <w:rPrChange w:id="390" w:author="Mirjam Bernardus" w:date="2020-11-03T16:42:00Z">
            <w:rPr>
              <w:ins w:id="391" w:author="Bernardus, Jeroen" w:date="2018-01-09T13:05:00Z"/>
              <w:rFonts w:ascii="Century Gothic" w:hAnsi="Century Gothic"/>
              <w:sz w:val="24"/>
            </w:rPr>
          </w:rPrChange>
        </w:rPr>
      </w:pPr>
    </w:p>
    <w:p w14:paraId="4182AF26" w14:textId="4D861D72" w:rsidR="009D713E" w:rsidRPr="0079452F" w:rsidDel="00154916" w:rsidRDefault="009D713E" w:rsidP="00C80725">
      <w:pPr>
        <w:pStyle w:val="Lijstalinea"/>
        <w:rPr>
          <w:ins w:id="392" w:author="Bernardus, Jeroen" w:date="2018-01-09T13:05:00Z"/>
          <w:del w:id="393" w:author="Mirjam Bernardus" w:date="2020-11-03T16:47:00Z"/>
          <w:rFonts w:ascii="Century Gothic" w:hAnsi="Century Gothic"/>
          <w:sz w:val="24"/>
          <w:lang w:val="nl-NL"/>
          <w:rPrChange w:id="394" w:author="Mirjam Bernardus" w:date="2020-11-03T16:42:00Z">
            <w:rPr>
              <w:ins w:id="395" w:author="Bernardus, Jeroen" w:date="2018-01-09T13:05:00Z"/>
              <w:del w:id="396" w:author="Mirjam Bernardus" w:date="2020-11-03T16:47:00Z"/>
              <w:rFonts w:ascii="Century Gothic" w:hAnsi="Century Gothic"/>
              <w:sz w:val="24"/>
            </w:rPr>
          </w:rPrChange>
        </w:rPr>
      </w:pPr>
    </w:p>
    <w:p w14:paraId="2D2473AF" w14:textId="6A76CF2C" w:rsidR="009D713E" w:rsidRPr="0079452F" w:rsidDel="00154916" w:rsidRDefault="009D713E" w:rsidP="00C80725">
      <w:pPr>
        <w:pStyle w:val="Lijstalinea"/>
        <w:rPr>
          <w:ins w:id="397" w:author="Bernardus, Jeroen" w:date="2018-01-09T13:05:00Z"/>
          <w:del w:id="398" w:author="Mirjam Bernardus" w:date="2020-11-03T16:47:00Z"/>
          <w:rFonts w:ascii="Century Gothic" w:hAnsi="Century Gothic"/>
          <w:sz w:val="24"/>
          <w:lang w:val="nl-NL"/>
          <w:rPrChange w:id="399" w:author="Mirjam Bernardus" w:date="2020-11-03T16:42:00Z">
            <w:rPr>
              <w:ins w:id="400" w:author="Bernardus, Jeroen" w:date="2018-01-09T13:05:00Z"/>
              <w:del w:id="401" w:author="Mirjam Bernardus" w:date="2020-11-03T16:47:00Z"/>
              <w:rFonts w:ascii="Century Gothic" w:hAnsi="Century Gothic"/>
              <w:sz w:val="24"/>
            </w:rPr>
          </w:rPrChange>
        </w:rPr>
      </w:pPr>
    </w:p>
    <w:p w14:paraId="6AF6B994" w14:textId="163A4081" w:rsidR="009D713E" w:rsidRPr="0079452F" w:rsidDel="00154916" w:rsidRDefault="009D713E" w:rsidP="00C80725">
      <w:pPr>
        <w:pStyle w:val="Lijstalinea"/>
        <w:rPr>
          <w:ins w:id="402" w:author="Bernardus, Jeroen" w:date="2018-01-09T13:05:00Z"/>
          <w:del w:id="403" w:author="Mirjam Bernardus" w:date="2020-11-03T16:47:00Z"/>
          <w:rFonts w:ascii="Century Gothic" w:hAnsi="Century Gothic"/>
          <w:sz w:val="24"/>
          <w:lang w:val="nl-NL"/>
          <w:rPrChange w:id="404" w:author="Mirjam Bernardus" w:date="2020-11-03T16:42:00Z">
            <w:rPr>
              <w:ins w:id="405" w:author="Bernardus, Jeroen" w:date="2018-01-09T13:05:00Z"/>
              <w:del w:id="406" w:author="Mirjam Bernardus" w:date="2020-11-03T16:47:00Z"/>
              <w:rFonts w:ascii="Century Gothic" w:hAnsi="Century Gothic"/>
              <w:sz w:val="24"/>
            </w:rPr>
          </w:rPrChange>
        </w:rPr>
      </w:pPr>
    </w:p>
    <w:p w14:paraId="53C95154" w14:textId="6D41F3C1" w:rsidR="009D713E" w:rsidRPr="0079452F" w:rsidDel="00154916" w:rsidRDefault="009D713E" w:rsidP="00C80725">
      <w:pPr>
        <w:pStyle w:val="Lijstalinea"/>
        <w:rPr>
          <w:ins w:id="407" w:author="Bernardus, Jeroen" w:date="2018-01-09T13:05:00Z"/>
          <w:del w:id="408" w:author="Mirjam Bernardus" w:date="2020-11-03T16:47:00Z"/>
          <w:rFonts w:ascii="Century Gothic" w:hAnsi="Century Gothic"/>
          <w:sz w:val="24"/>
          <w:lang w:val="nl-NL"/>
          <w:rPrChange w:id="409" w:author="Mirjam Bernardus" w:date="2020-11-03T16:42:00Z">
            <w:rPr>
              <w:ins w:id="410" w:author="Bernardus, Jeroen" w:date="2018-01-09T13:05:00Z"/>
              <w:del w:id="411" w:author="Mirjam Bernardus" w:date="2020-11-03T16:47:00Z"/>
              <w:rFonts w:ascii="Century Gothic" w:hAnsi="Century Gothic"/>
              <w:sz w:val="24"/>
            </w:rPr>
          </w:rPrChange>
        </w:rPr>
      </w:pPr>
    </w:p>
    <w:p w14:paraId="037B2B8F" w14:textId="34E54DE3" w:rsidR="009D713E" w:rsidRPr="00154916" w:rsidRDefault="009D713E">
      <w:pPr>
        <w:rPr>
          <w:lang w:val="nl-NL"/>
          <w:rPrChange w:id="412" w:author="Mirjam Bernardus" w:date="2020-11-03T16:47:00Z">
            <w:rPr/>
          </w:rPrChange>
        </w:rPr>
        <w:pPrChange w:id="413" w:author="Mirjam Bernardus" w:date="2020-11-03T16:47:00Z">
          <w:pPr>
            <w:pStyle w:val="Lijstalinea"/>
          </w:pPr>
        </w:pPrChange>
      </w:pPr>
    </w:p>
    <w:sectPr w:rsidR="009D713E" w:rsidRPr="00154916" w:rsidSect="000A4A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61E85" w14:textId="77777777" w:rsidR="00BD7171" w:rsidRDefault="00BD7171" w:rsidP="007C6D5E">
      <w:r>
        <w:separator/>
      </w:r>
    </w:p>
  </w:endnote>
  <w:endnote w:type="continuationSeparator" w:id="0">
    <w:p w14:paraId="3618C5D5" w14:textId="77777777" w:rsidR="00BD7171" w:rsidRDefault="00BD7171" w:rsidP="007C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ique Olive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4BC03" w14:textId="77777777" w:rsidR="00BD7171" w:rsidRDefault="00BD7171" w:rsidP="007C6D5E">
      <w:r>
        <w:separator/>
      </w:r>
    </w:p>
  </w:footnote>
  <w:footnote w:type="continuationSeparator" w:id="0">
    <w:p w14:paraId="0366BA58" w14:textId="77777777" w:rsidR="00BD7171" w:rsidRDefault="00BD7171" w:rsidP="007C6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97A06"/>
    <w:multiLevelType w:val="hybridMultilevel"/>
    <w:tmpl w:val="44C6AFEA"/>
    <w:lvl w:ilvl="0" w:tplc="13E8E8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rjam Bernardus">
    <w15:presenceInfo w15:providerId="Windows Live" w15:userId="635371848b5ada7f"/>
  </w15:person>
  <w15:person w15:author="Bernardus, Jeroen">
    <w15:presenceInfo w15:providerId="AD" w15:userId="S-1-5-21-4075665817-573574953-726360397-82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4CB"/>
    <w:rsid w:val="000205AC"/>
    <w:rsid w:val="00036F72"/>
    <w:rsid w:val="000619DF"/>
    <w:rsid w:val="00094BB6"/>
    <w:rsid w:val="000A4A44"/>
    <w:rsid w:val="000E7047"/>
    <w:rsid w:val="001069AE"/>
    <w:rsid w:val="001073FF"/>
    <w:rsid w:val="001224CB"/>
    <w:rsid w:val="001258D0"/>
    <w:rsid w:val="00133B1F"/>
    <w:rsid w:val="00146422"/>
    <w:rsid w:val="0015267C"/>
    <w:rsid w:val="00154916"/>
    <w:rsid w:val="001820F4"/>
    <w:rsid w:val="001E1322"/>
    <w:rsid w:val="001E4033"/>
    <w:rsid w:val="001F75BA"/>
    <w:rsid w:val="00257033"/>
    <w:rsid w:val="00271B21"/>
    <w:rsid w:val="002A13DC"/>
    <w:rsid w:val="002A43FD"/>
    <w:rsid w:val="002C243F"/>
    <w:rsid w:val="002C5464"/>
    <w:rsid w:val="002D5785"/>
    <w:rsid w:val="002F203B"/>
    <w:rsid w:val="0032276D"/>
    <w:rsid w:val="003F48C4"/>
    <w:rsid w:val="004179F9"/>
    <w:rsid w:val="00463662"/>
    <w:rsid w:val="00494416"/>
    <w:rsid w:val="0051496C"/>
    <w:rsid w:val="005458DE"/>
    <w:rsid w:val="00551DA8"/>
    <w:rsid w:val="00560B0A"/>
    <w:rsid w:val="00564672"/>
    <w:rsid w:val="005936E9"/>
    <w:rsid w:val="006443DB"/>
    <w:rsid w:val="00676A4A"/>
    <w:rsid w:val="006777E8"/>
    <w:rsid w:val="006D75D8"/>
    <w:rsid w:val="00757EB0"/>
    <w:rsid w:val="00767A89"/>
    <w:rsid w:val="0079452F"/>
    <w:rsid w:val="007B242F"/>
    <w:rsid w:val="007C6D5E"/>
    <w:rsid w:val="007E60DB"/>
    <w:rsid w:val="00802761"/>
    <w:rsid w:val="008254A9"/>
    <w:rsid w:val="0084621B"/>
    <w:rsid w:val="00865CEC"/>
    <w:rsid w:val="00866419"/>
    <w:rsid w:val="00876AE0"/>
    <w:rsid w:val="008B7A57"/>
    <w:rsid w:val="00901BD9"/>
    <w:rsid w:val="009435CC"/>
    <w:rsid w:val="009B580C"/>
    <w:rsid w:val="009D4534"/>
    <w:rsid w:val="009D713E"/>
    <w:rsid w:val="009F5212"/>
    <w:rsid w:val="00A17F6F"/>
    <w:rsid w:val="00A202BD"/>
    <w:rsid w:val="00A20B07"/>
    <w:rsid w:val="00A40285"/>
    <w:rsid w:val="00A40B94"/>
    <w:rsid w:val="00A46F2B"/>
    <w:rsid w:val="00A85307"/>
    <w:rsid w:val="00A933EA"/>
    <w:rsid w:val="00A933F6"/>
    <w:rsid w:val="00AA1442"/>
    <w:rsid w:val="00AB404E"/>
    <w:rsid w:val="00AC19DB"/>
    <w:rsid w:val="00AE1038"/>
    <w:rsid w:val="00AE66FB"/>
    <w:rsid w:val="00AF37E4"/>
    <w:rsid w:val="00B070B0"/>
    <w:rsid w:val="00B14A8F"/>
    <w:rsid w:val="00B234F8"/>
    <w:rsid w:val="00B74FE7"/>
    <w:rsid w:val="00B77EF4"/>
    <w:rsid w:val="00B91E53"/>
    <w:rsid w:val="00B92767"/>
    <w:rsid w:val="00BA05A7"/>
    <w:rsid w:val="00BC011F"/>
    <w:rsid w:val="00BD7171"/>
    <w:rsid w:val="00BE69AB"/>
    <w:rsid w:val="00C20364"/>
    <w:rsid w:val="00C21A45"/>
    <w:rsid w:val="00C37573"/>
    <w:rsid w:val="00C41CD4"/>
    <w:rsid w:val="00C62781"/>
    <w:rsid w:val="00C659C4"/>
    <w:rsid w:val="00C80725"/>
    <w:rsid w:val="00CA7EB6"/>
    <w:rsid w:val="00CC2269"/>
    <w:rsid w:val="00CC4BD0"/>
    <w:rsid w:val="00CF468E"/>
    <w:rsid w:val="00CF616D"/>
    <w:rsid w:val="00D268F1"/>
    <w:rsid w:val="00D3375C"/>
    <w:rsid w:val="00D40A30"/>
    <w:rsid w:val="00D91EA0"/>
    <w:rsid w:val="00DB103B"/>
    <w:rsid w:val="00DE52A7"/>
    <w:rsid w:val="00E2130A"/>
    <w:rsid w:val="00E31C2A"/>
    <w:rsid w:val="00E37823"/>
    <w:rsid w:val="00E81445"/>
    <w:rsid w:val="00E85A2D"/>
    <w:rsid w:val="00ED56B3"/>
    <w:rsid w:val="00EE578D"/>
    <w:rsid w:val="00EF79F0"/>
    <w:rsid w:val="00F3485E"/>
    <w:rsid w:val="00F45D2B"/>
    <w:rsid w:val="00F74C32"/>
    <w:rsid w:val="00F9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6843B3"/>
  <w15:docId w15:val="{26DC5E37-EE5B-4D37-9F24-8AA4A89E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224C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Kop1">
    <w:name w:val="heading 1"/>
    <w:basedOn w:val="Standaard"/>
    <w:next w:val="Standaard"/>
    <w:link w:val="Kop1Char"/>
    <w:qFormat/>
    <w:rsid w:val="001224CB"/>
    <w:pPr>
      <w:keepNext/>
      <w:tabs>
        <w:tab w:val="left" w:pos="0"/>
        <w:tab w:val="left" w:pos="846"/>
        <w:tab w:val="left" w:pos="1698"/>
        <w:tab w:val="left" w:pos="2550"/>
        <w:tab w:val="left" w:pos="3402"/>
        <w:tab w:val="left" w:pos="4254"/>
        <w:tab w:val="left" w:pos="5100"/>
        <w:tab w:val="left" w:pos="5952"/>
        <w:tab w:val="left" w:pos="6804"/>
        <w:tab w:val="left" w:pos="7656"/>
        <w:tab w:val="left" w:pos="8508"/>
        <w:tab w:val="left" w:pos="8640"/>
      </w:tabs>
      <w:suppressAutoHyphens/>
      <w:jc w:val="both"/>
      <w:outlineLvl w:val="0"/>
    </w:pPr>
    <w:rPr>
      <w:rFonts w:ascii="Antique Olive" w:hAnsi="Antique Olive"/>
      <w:spacing w:val="-3"/>
      <w:sz w:val="4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1224CB"/>
    <w:rPr>
      <w:rFonts w:ascii="Antique Olive" w:eastAsia="Times New Roman" w:hAnsi="Antique Olive" w:cs="Times New Roman"/>
      <w:snapToGrid w:val="0"/>
      <w:spacing w:val="-3"/>
      <w:sz w:val="44"/>
      <w:szCs w:val="20"/>
    </w:rPr>
  </w:style>
  <w:style w:type="paragraph" w:styleId="Lijstalinea">
    <w:name w:val="List Paragraph"/>
    <w:basedOn w:val="Standaard"/>
    <w:uiPriority w:val="34"/>
    <w:qFormat/>
    <w:rsid w:val="001224CB"/>
    <w:pPr>
      <w:widowControl/>
      <w:spacing w:after="200" w:line="276" w:lineRule="auto"/>
      <w:ind w:left="720"/>
      <w:contextualSpacing/>
    </w:pPr>
    <w:rPr>
      <w:rFonts w:ascii="Calibri" w:eastAsia="Calibri" w:hAnsi="Calibri"/>
      <w:snapToGrid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A20B07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179F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79F9"/>
    <w:rPr>
      <w:rFonts w:ascii="Segoe UI" w:eastAsia="Times New Roman" w:hAnsi="Segoe UI" w:cs="Segoe UI"/>
      <w:snapToGrid w:val="0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179F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179F9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179F9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179F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179F9"/>
    <w:rPr>
      <w:rFonts w:ascii="Times New Roman" w:eastAsia="Times New Roman" w:hAnsi="Times New Roman" w:cs="Times New Roman"/>
      <w:b/>
      <w:bCs/>
      <w:snapToGrid w:val="0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7C6D5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C6D5E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7C6D5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C6D5E"/>
    <w:rPr>
      <w:rFonts w:ascii="Times New Roman" w:eastAsia="Times New Roman" w:hAnsi="Times New Roman" w:cs="Times New Roman"/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2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67489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7B7BB8"/>
                <w:right w:val="none" w:sz="0" w:space="0" w:color="auto"/>
              </w:divBdr>
            </w:div>
            <w:div w:id="322703930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86869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7B7BB8"/>
                <w:right w:val="none" w:sz="0" w:space="0" w:color="auto"/>
              </w:divBdr>
            </w:div>
            <w:div w:id="2040818962">
              <w:marLeft w:val="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00590">
              <w:marLeft w:val="240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6154">
                  <w:marLeft w:val="0"/>
                  <w:marRight w:val="300"/>
                  <w:marTop w:val="0"/>
                  <w:marBottom w:val="30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92BB8-6095-4ECD-A629-F6DD9FCFB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141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2ndfloorpc1</dc:creator>
  <cp:lastModifiedBy>Mirjam Bernardus</cp:lastModifiedBy>
  <cp:revision>24</cp:revision>
  <cp:lastPrinted>2019-10-16T08:37:00Z</cp:lastPrinted>
  <dcterms:created xsi:type="dcterms:W3CDTF">2018-01-09T10:46:00Z</dcterms:created>
  <dcterms:modified xsi:type="dcterms:W3CDTF">2020-11-03T15:49:00Z</dcterms:modified>
</cp:coreProperties>
</file>